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
    <w:p/>
    <w:p/>
    <w:p/>
    <w:p>
      <w:pPr>
        <w:snapToGrid w:val="0"/>
        <w:spacing w:line="360" w:lineRule="auto"/>
        <w:jc w:val="center"/>
        <w:rPr>
          <w:b/>
          <w:bCs/>
          <w:spacing w:val="20"/>
          <w:sz w:val="52"/>
        </w:rPr>
      </w:pPr>
      <w:r>
        <w:rPr>
          <w:b/>
          <w:bCs/>
          <w:spacing w:val="20"/>
          <w:sz w:val="52"/>
        </w:rPr>
        <w:t>建设项目竣工环境保护</w:t>
      </w:r>
    </w:p>
    <w:p>
      <w:pPr>
        <w:snapToGrid w:val="0"/>
        <w:spacing w:line="360" w:lineRule="auto"/>
        <w:jc w:val="center"/>
        <w:rPr>
          <w:b/>
          <w:bCs/>
          <w:spacing w:val="20"/>
          <w:sz w:val="52"/>
        </w:rPr>
      </w:pPr>
      <w:r>
        <w:rPr>
          <w:b/>
          <w:bCs/>
          <w:spacing w:val="20"/>
          <w:sz w:val="52"/>
        </w:rPr>
        <w:t>验收监测</w:t>
      </w:r>
      <w:r>
        <w:rPr>
          <w:rFonts w:hint="eastAsia"/>
          <w:b/>
          <w:bCs/>
          <w:spacing w:val="20"/>
          <w:sz w:val="52"/>
        </w:rPr>
        <w:t>报告表</w:t>
      </w:r>
    </w:p>
    <w:p>
      <w:pPr>
        <w:spacing w:line="720" w:lineRule="auto"/>
        <w:jc w:val="center"/>
        <w:rPr>
          <w:sz w:val="28"/>
          <w:szCs w:val="28"/>
        </w:rPr>
      </w:pPr>
      <w:r>
        <w:rPr>
          <w:rFonts w:hint="eastAsia"/>
          <w:sz w:val="28"/>
          <w:szCs w:val="28"/>
        </w:rPr>
        <w:t>KDY（2021）第081号</w:t>
      </w:r>
    </w:p>
    <w:p>
      <w:pPr>
        <w:snapToGrid w:val="0"/>
        <w:spacing w:line="360" w:lineRule="auto"/>
        <w:jc w:val="center"/>
        <w:rPr>
          <w:rFonts w:eastAsia="楷体_GB2312"/>
          <w:sz w:val="28"/>
        </w:rPr>
      </w:pPr>
    </w:p>
    <w:p>
      <w:pPr>
        <w:snapToGrid w:val="0"/>
        <w:spacing w:line="360" w:lineRule="auto"/>
        <w:jc w:val="center"/>
        <w:rPr>
          <w:rFonts w:eastAsia="楷体_GB2312"/>
          <w:sz w:val="28"/>
        </w:rPr>
      </w:pPr>
    </w:p>
    <w:p>
      <w:pPr>
        <w:snapToGrid w:val="0"/>
        <w:spacing w:line="360" w:lineRule="auto"/>
        <w:jc w:val="center"/>
        <w:rPr>
          <w:rFonts w:eastAsia="楷体_GB2312"/>
          <w:sz w:val="28"/>
        </w:rPr>
      </w:pPr>
    </w:p>
    <w:p>
      <w:pPr>
        <w:snapToGrid w:val="0"/>
        <w:spacing w:line="360" w:lineRule="auto"/>
        <w:jc w:val="center"/>
        <w:rPr>
          <w:rFonts w:eastAsia="楷体_GB2312"/>
          <w:sz w:val="28"/>
        </w:rPr>
      </w:pPr>
    </w:p>
    <w:tbl>
      <w:tblPr>
        <w:tblStyle w:val="15"/>
        <w:tblW w:w="80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5"/>
        <w:gridCol w:w="6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755" w:type="dxa"/>
            <w:tcBorders>
              <w:top w:val="nil"/>
              <w:left w:val="nil"/>
              <w:bottom w:val="nil"/>
              <w:right w:val="nil"/>
            </w:tcBorders>
            <w:vAlign w:val="center"/>
          </w:tcPr>
          <w:p>
            <w:pPr>
              <w:adjustRightInd w:val="0"/>
              <w:snapToGrid w:val="0"/>
              <w:spacing w:line="200" w:lineRule="atLeast"/>
              <w:jc w:val="center"/>
              <w:textAlignment w:val="baseline"/>
              <w:rPr>
                <w:rFonts w:ascii="宋体" w:hAnsi="宋体"/>
                <w:b/>
                <w:bCs/>
                <w:iCs/>
                <w:sz w:val="32"/>
                <w:szCs w:val="32"/>
              </w:rPr>
            </w:pPr>
            <w:r>
              <w:rPr>
                <w:rFonts w:ascii="宋体" w:hAnsi="宋体"/>
                <w:b/>
                <w:bCs/>
                <w:iCs/>
                <w:sz w:val="32"/>
                <w:szCs w:val="32"/>
              </w:rPr>
              <w:t>项目名称：</w:t>
            </w:r>
          </w:p>
        </w:tc>
        <w:tc>
          <w:tcPr>
            <w:tcW w:w="6281" w:type="dxa"/>
            <w:tcBorders>
              <w:top w:val="nil"/>
              <w:left w:val="nil"/>
              <w:right w:val="nil"/>
            </w:tcBorders>
            <w:vAlign w:val="center"/>
          </w:tcPr>
          <w:p>
            <w:pPr>
              <w:adjustRightInd w:val="0"/>
              <w:jc w:val="center"/>
              <w:textAlignment w:val="baseline"/>
              <w:rPr>
                <w:bCs/>
                <w:iCs/>
                <w:sz w:val="32"/>
                <w:szCs w:val="32"/>
              </w:rPr>
            </w:pPr>
            <w:r>
              <w:rPr>
                <w:rFonts w:hint="eastAsia"/>
                <w:bCs/>
                <w:iCs/>
                <w:sz w:val="32"/>
                <w:szCs w:val="32"/>
              </w:rPr>
              <w:t>新建自动化物流设备生产项目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755" w:type="dxa"/>
            <w:tcBorders>
              <w:top w:val="nil"/>
              <w:left w:val="nil"/>
              <w:bottom w:val="nil"/>
              <w:right w:val="nil"/>
            </w:tcBorders>
            <w:vAlign w:val="center"/>
          </w:tcPr>
          <w:p>
            <w:pPr>
              <w:adjustRightInd w:val="0"/>
              <w:snapToGrid w:val="0"/>
              <w:spacing w:line="200" w:lineRule="atLeast"/>
              <w:jc w:val="center"/>
              <w:textAlignment w:val="baseline"/>
              <w:rPr>
                <w:rFonts w:ascii="宋体" w:hAnsi="宋体"/>
                <w:bCs/>
                <w:iCs/>
                <w:sz w:val="28"/>
              </w:rPr>
            </w:pPr>
            <w:r>
              <w:rPr>
                <w:rFonts w:ascii="宋体" w:hAnsi="宋体"/>
                <w:b/>
                <w:bCs/>
                <w:iCs/>
                <w:sz w:val="32"/>
                <w:szCs w:val="32"/>
              </w:rPr>
              <w:t>建设单位：</w:t>
            </w:r>
          </w:p>
        </w:tc>
        <w:tc>
          <w:tcPr>
            <w:tcW w:w="6281" w:type="dxa"/>
            <w:tcBorders>
              <w:top w:val="nil"/>
              <w:left w:val="nil"/>
              <w:right w:val="nil"/>
            </w:tcBorders>
            <w:vAlign w:val="center"/>
          </w:tcPr>
          <w:p>
            <w:pPr>
              <w:adjustRightInd w:val="0"/>
              <w:spacing w:line="200" w:lineRule="atLeast"/>
              <w:jc w:val="center"/>
              <w:textAlignment w:val="baseline"/>
              <w:rPr>
                <w:bCs/>
                <w:iCs/>
                <w:sz w:val="32"/>
                <w:szCs w:val="32"/>
              </w:rPr>
            </w:pPr>
            <w:r>
              <w:rPr>
                <w:rFonts w:hint="eastAsia"/>
                <w:bCs/>
                <w:iCs/>
                <w:sz w:val="32"/>
                <w:szCs w:val="32"/>
              </w:rPr>
              <w:t>福玻斯（太仓）物联网科技有限公司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1755" w:type="dxa"/>
            <w:tcBorders>
              <w:top w:val="nil"/>
              <w:left w:val="nil"/>
              <w:bottom w:val="nil"/>
              <w:right w:val="nil"/>
            </w:tcBorders>
            <w:vAlign w:val="center"/>
          </w:tcPr>
          <w:p>
            <w:pPr>
              <w:adjustRightInd w:val="0"/>
              <w:snapToGrid w:val="0"/>
              <w:spacing w:line="200" w:lineRule="atLeast"/>
              <w:jc w:val="center"/>
              <w:textAlignment w:val="baseline"/>
              <w:rPr>
                <w:rFonts w:ascii="宋体" w:hAnsi="宋体"/>
                <w:bCs/>
                <w:iCs/>
                <w:sz w:val="28"/>
              </w:rPr>
            </w:pPr>
            <w:r>
              <w:rPr>
                <w:rFonts w:ascii="宋体" w:hAnsi="宋体"/>
                <w:b/>
                <w:bCs/>
                <w:iCs/>
                <w:sz w:val="32"/>
                <w:szCs w:val="32"/>
              </w:rPr>
              <w:t>编制单位：</w:t>
            </w:r>
          </w:p>
        </w:tc>
        <w:tc>
          <w:tcPr>
            <w:tcW w:w="6281" w:type="dxa"/>
            <w:tcBorders>
              <w:left w:val="nil"/>
              <w:right w:val="nil"/>
            </w:tcBorders>
            <w:vAlign w:val="center"/>
          </w:tcPr>
          <w:p>
            <w:pPr>
              <w:adjustRightInd w:val="0"/>
              <w:spacing w:line="200" w:lineRule="atLeast"/>
              <w:jc w:val="center"/>
              <w:textAlignment w:val="baseline"/>
              <w:rPr>
                <w:bCs/>
                <w:iCs/>
                <w:sz w:val="32"/>
                <w:szCs w:val="32"/>
              </w:rPr>
            </w:pPr>
            <w:r>
              <w:rPr>
                <w:bCs/>
                <w:iCs/>
                <w:sz w:val="32"/>
                <w:szCs w:val="32"/>
              </w:rPr>
              <w:t>江苏康达检测技术股份有限公司</w:t>
            </w:r>
          </w:p>
        </w:tc>
      </w:tr>
    </w:tbl>
    <w:p>
      <w:pPr>
        <w:jc w:val="center"/>
        <w:rPr>
          <w:b/>
          <w:sz w:val="32"/>
          <w:szCs w:val="20"/>
        </w:rPr>
      </w:pPr>
    </w:p>
    <w:p>
      <w:pPr>
        <w:jc w:val="center"/>
        <w:rPr>
          <w:b/>
          <w:sz w:val="32"/>
          <w:szCs w:val="20"/>
        </w:rPr>
      </w:pPr>
    </w:p>
    <w:p>
      <w:pPr>
        <w:jc w:val="center"/>
        <w:rPr>
          <w:b/>
          <w:sz w:val="32"/>
          <w:szCs w:val="20"/>
        </w:rPr>
      </w:pPr>
    </w:p>
    <w:p>
      <w:pPr>
        <w:jc w:val="center"/>
        <w:rPr>
          <w:b/>
          <w:sz w:val="32"/>
          <w:szCs w:val="20"/>
        </w:rPr>
      </w:pPr>
    </w:p>
    <w:p>
      <w:pPr>
        <w:snapToGrid w:val="0"/>
        <w:spacing w:line="360" w:lineRule="auto"/>
        <w:jc w:val="center"/>
        <w:rPr>
          <w:b/>
          <w:bCs/>
          <w:spacing w:val="40"/>
          <w:sz w:val="32"/>
          <w:szCs w:val="32"/>
        </w:rPr>
        <w:sectPr>
          <w:headerReference r:id="rId4" w:type="first"/>
          <w:headerReference r:id="rId3" w:type="default"/>
          <w:footerReference r:id="rId5" w:type="default"/>
          <w:footerReference r:id="rId6" w:type="even"/>
          <w:pgSz w:w="11906" w:h="16838"/>
          <w:pgMar w:top="1474" w:right="1474" w:bottom="1474" w:left="1474" w:header="851" w:footer="992" w:gutter="0"/>
          <w:cols w:space="720" w:num="1"/>
          <w:titlePg/>
          <w:docGrid w:type="lines" w:linePitch="312" w:charSpace="0"/>
        </w:sectPr>
      </w:pPr>
      <w:r>
        <w:rPr>
          <w:b/>
          <w:sz w:val="32"/>
          <w:szCs w:val="20"/>
        </w:rPr>
        <w:t>二〇</w:t>
      </w:r>
      <w:r>
        <w:rPr>
          <w:rFonts w:hint="eastAsia"/>
          <w:b/>
          <w:sz w:val="32"/>
          <w:szCs w:val="20"/>
        </w:rPr>
        <w:t>二一</w:t>
      </w:r>
      <w:r>
        <w:rPr>
          <w:b/>
          <w:sz w:val="32"/>
          <w:szCs w:val="20"/>
        </w:rPr>
        <w:t>年</w:t>
      </w:r>
      <w:r>
        <w:rPr>
          <w:rFonts w:hint="eastAsia"/>
          <w:b/>
          <w:sz w:val="32"/>
          <w:szCs w:val="20"/>
        </w:rPr>
        <w:t>十一</w:t>
      </w:r>
      <w:r>
        <w:rPr>
          <w:b/>
          <w:sz w:val="32"/>
          <w:szCs w:val="20"/>
        </w:rPr>
        <w:t>月</w:t>
      </w:r>
    </w:p>
    <w:p>
      <w:pPr>
        <w:spacing w:line="480" w:lineRule="auto"/>
        <w:jc w:val="left"/>
        <w:rPr>
          <w:sz w:val="28"/>
          <w:szCs w:val="20"/>
        </w:rPr>
      </w:pPr>
      <w:r>
        <w:rPr>
          <w:rFonts w:hint="eastAsia"/>
          <w:b/>
          <w:sz w:val="28"/>
          <w:szCs w:val="20"/>
        </w:rPr>
        <w:t xml:space="preserve">建  设  </w:t>
      </w:r>
      <w:r>
        <w:rPr>
          <w:b/>
          <w:sz w:val="28"/>
          <w:szCs w:val="20"/>
        </w:rPr>
        <w:t>单</w:t>
      </w:r>
      <w:r>
        <w:rPr>
          <w:rFonts w:hint="eastAsia"/>
          <w:b/>
          <w:sz w:val="28"/>
          <w:szCs w:val="20"/>
        </w:rPr>
        <w:t xml:space="preserve">  </w:t>
      </w:r>
      <w:r>
        <w:rPr>
          <w:b/>
          <w:sz w:val="28"/>
          <w:szCs w:val="20"/>
        </w:rPr>
        <w:t>位：</w:t>
      </w:r>
      <w:r>
        <w:rPr>
          <w:rFonts w:hint="eastAsia"/>
          <w:bCs/>
          <w:sz w:val="28"/>
          <w:szCs w:val="20"/>
        </w:rPr>
        <w:t>福玻斯（太仓）物联网科技有限公司</w:t>
      </w:r>
    </w:p>
    <w:p>
      <w:pPr>
        <w:spacing w:line="480" w:lineRule="auto"/>
        <w:jc w:val="left"/>
        <w:rPr>
          <w:sz w:val="28"/>
          <w:szCs w:val="20"/>
        </w:rPr>
      </w:pPr>
      <w:r>
        <w:rPr>
          <w:rFonts w:hint="eastAsia"/>
          <w:b/>
          <w:sz w:val="28"/>
          <w:szCs w:val="20"/>
        </w:rPr>
        <w:t xml:space="preserve">法 定 </w:t>
      </w:r>
      <w:r>
        <w:rPr>
          <w:b/>
          <w:sz w:val="28"/>
          <w:szCs w:val="20"/>
        </w:rPr>
        <w:t>代</w:t>
      </w:r>
      <w:r>
        <w:rPr>
          <w:rFonts w:hint="eastAsia"/>
          <w:b/>
          <w:sz w:val="28"/>
          <w:szCs w:val="20"/>
        </w:rPr>
        <w:t xml:space="preserve"> </w:t>
      </w:r>
      <w:r>
        <w:rPr>
          <w:b/>
          <w:sz w:val="28"/>
          <w:szCs w:val="20"/>
        </w:rPr>
        <w:t>表</w:t>
      </w:r>
      <w:r>
        <w:rPr>
          <w:rFonts w:hint="eastAsia"/>
          <w:b/>
          <w:sz w:val="28"/>
          <w:szCs w:val="20"/>
        </w:rPr>
        <w:t xml:space="preserve"> 人</w:t>
      </w:r>
      <w:r>
        <w:rPr>
          <w:b/>
          <w:sz w:val="28"/>
          <w:szCs w:val="20"/>
        </w:rPr>
        <w:t>：</w:t>
      </w:r>
      <w:r>
        <w:rPr>
          <w:rFonts w:hint="eastAsia"/>
          <w:bCs/>
          <w:sz w:val="28"/>
          <w:szCs w:val="20"/>
        </w:rPr>
        <w:t>朱力</w:t>
      </w:r>
    </w:p>
    <w:p>
      <w:pPr>
        <w:spacing w:line="480" w:lineRule="auto"/>
        <w:jc w:val="left"/>
        <w:rPr>
          <w:sz w:val="28"/>
          <w:szCs w:val="20"/>
        </w:rPr>
      </w:pPr>
      <w:r>
        <w:rPr>
          <w:b/>
          <w:sz w:val="28"/>
          <w:szCs w:val="20"/>
        </w:rPr>
        <w:t>编  制  单  位：</w:t>
      </w:r>
      <w:r>
        <w:rPr>
          <w:sz w:val="28"/>
          <w:szCs w:val="20"/>
        </w:rPr>
        <w:t>江苏康达检测技术股份有限公司</w:t>
      </w:r>
    </w:p>
    <w:p>
      <w:pPr>
        <w:spacing w:line="480" w:lineRule="auto"/>
        <w:jc w:val="left"/>
        <w:rPr>
          <w:b/>
          <w:sz w:val="28"/>
          <w:szCs w:val="20"/>
        </w:rPr>
      </w:pPr>
      <w:r>
        <w:rPr>
          <w:b/>
          <w:sz w:val="28"/>
          <w:szCs w:val="20"/>
        </w:rPr>
        <w:t>法 定 代 表 人：</w:t>
      </w:r>
      <w:r>
        <w:rPr>
          <w:sz w:val="28"/>
          <w:szCs w:val="20"/>
        </w:rPr>
        <w:t>王伟华</w:t>
      </w:r>
    </w:p>
    <w:p>
      <w:pPr>
        <w:spacing w:line="480" w:lineRule="auto"/>
        <w:rPr>
          <w:sz w:val="28"/>
          <w:szCs w:val="20"/>
        </w:rPr>
      </w:pPr>
      <w:r>
        <w:rPr>
          <w:rFonts w:hint="eastAsia"/>
          <w:b/>
          <w:sz w:val="28"/>
          <w:szCs w:val="20"/>
        </w:rPr>
        <w:t xml:space="preserve">报 告 编 制 </w:t>
      </w:r>
      <w:r>
        <w:rPr>
          <w:b/>
          <w:sz w:val="28"/>
          <w:szCs w:val="20"/>
        </w:rPr>
        <w:t>人：</w:t>
      </w:r>
      <w:r>
        <w:rPr>
          <w:rFonts w:hint="eastAsia"/>
          <w:sz w:val="28"/>
          <w:szCs w:val="20"/>
        </w:rPr>
        <w:t>苑明月</w:t>
      </w:r>
    </w:p>
    <w:p>
      <w:pPr>
        <w:pStyle w:val="5"/>
      </w:pPr>
    </w:p>
    <w:p/>
    <w:p>
      <w:pPr>
        <w:spacing w:line="480" w:lineRule="auto"/>
        <w:rPr>
          <w:b/>
          <w:sz w:val="28"/>
          <w:szCs w:val="20"/>
        </w:rPr>
      </w:pPr>
      <w:r>
        <w:rPr>
          <w:rFonts w:hint="eastAsia"/>
          <w:b/>
          <w:sz w:val="28"/>
          <w:szCs w:val="20"/>
        </w:rPr>
        <w:t>初</w:t>
      </w:r>
      <w:r>
        <w:rPr>
          <w:b/>
          <w:sz w:val="28"/>
          <w:szCs w:val="20"/>
        </w:rPr>
        <w:t xml:space="preserve">          </w:t>
      </w:r>
      <w:r>
        <w:rPr>
          <w:rFonts w:hint="eastAsia"/>
          <w:b/>
          <w:sz w:val="28"/>
          <w:szCs w:val="20"/>
        </w:rPr>
        <w:t>审</w:t>
      </w:r>
      <w:r>
        <w:rPr>
          <w:b/>
          <w:sz w:val="28"/>
          <w:szCs w:val="20"/>
        </w:rPr>
        <w:t>：</w:t>
      </w:r>
    </w:p>
    <w:p>
      <w:pPr>
        <w:spacing w:line="480" w:lineRule="auto"/>
        <w:rPr>
          <w:b/>
          <w:sz w:val="28"/>
          <w:szCs w:val="20"/>
        </w:rPr>
      </w:pPr>
      <w:r>
        <w:rPr>
          <w:rFonts w:hint="eastAsia"/>
          <w:b/>
          <w:sz w:val="28"/>
          <w:szCs w:val="20"/>
        </w:rPr>
        <w:t xml:space="preserve">复   </w:t>
      </w:r>
      <w:r>
        <w:rPr>
          <w:b/>
          <w:sz w:val="28"/>
          <w:szCs w:val="20"/>
        </w:rPr>
        <w:t xml:space="preserve">       </w:t>
      </w:r>
      <w:r>
        <w:rPr>
          <w:rFonts w:hint="eastAsia"/>
          <w:b/>
          <w:sz w:val="28"/>
          <w:szCs w:val="20"/>
        </w:rPr>
        <w:t>审：</w:t>
      </w:r>
    </w:p>
    <w:p>
      <w:pPr>
        <w:spacing w:line="480" w:lineRule="auto"/>
        <w:rPr>
          <w:sz w:val="28"/>
          <w:szCs w:val="20"/>
        </w:rPr>
      </w:pPr>
      <w:r>
        <w:rPr>
          <w:b/>
          <w:sz w:val="28"/>
          <w:szCs w:val="20"/>
        </w:rPr>
        <w:t xml:space="preserve">签          发：  </w:t>
      </w:r>
      <w:r>
        <w:rPr>
          <w:sz w:val="28"/>
          <w:szCs w:val="20"/>
        </w:rPr>
        <w:t xml:space="preserve">                   日 期：     年    月    日 </w:t>
      </w:r>
    </w:p>
    <w:p>
      <w:pPr>
        <w:snapToGrid w:val="0"/>
        <w:spacing w:line="360" w:lineRule="auto"/>
        <w:rPr>
          <w:sz w:val="28"/>
        </w:rPr>
      </w:pPr>
    </w:p>
    <w:p>
      <w:pPr>
        <w:snapToGrid w:val="0"/>
        <w:spacing w:line="360" w:lineRule="auto"/>
        <w:rPr>
          <w:sz w:val="28"/>
        </w:rPr>
      </w:pPr>
    </w:p>
    <w:p>
      <w:pPr>
        <w:snapToGrid w:val="0"/>
        <w:spacing w:line="360" w:lineRule="auto"/>
        <w:rPr>
          <w:sz w:val="28"/>
        </w:rPr>
      </w:pPr>
    </w:p>
    <w:p>
      <w:pPr>
        <w:snapToGrid w:val="0"/>
        <w:spacing w:line="360" w:lineRule="auto"/>
        <w:rPr>
          <w:sz w:val="28"/>
        </w:rPr>
      </w:pPr>
    </w:p>
    <w:p>
      <w:pPr>
        <w:snapToGrid w:val="0"/>
        <w:spacing w:line="360" w:lineRule="auto"/>
        <w:rPr>
          <w:sz w:val="28"/>
        </w:rPr>
      </w:pPr>
    </w:p>
    <w:p>
      <w:pPr>
        <w:snapToGrid w:val="0"/>
        <w:spacing w:line="360" w:lineRule="auto"/>
        <w:rPr>
          <w:sz w:val="28"/>
        </w:rPr>
      </w:pPr>
    </w:p>
    <w:p>
      <w:pPr>
        <w:snapToGrid w:val="0"/>
        <w:spacing w:line="360" w:lineRule="auto"/>
        <w:rPr>
          <w:sz w:val="28"/>
        </w:rPr>
      </w:pPr>
    </w:p>
    <w:p>
      <w:pPr>
        <w:snapToGrid w:val="0"/>
        <w:spacing w:line="360" w:lineRule="auto"/>
        <w:rPr>
          <w:sz w:val="28"/>
        </w:rPr>
      </w:pPr>
    </w:p>
    <w:tbl>
      <w:tblPr>
        <w:tblStyle w:val="16"/>
        <w:tblW w:w="9454" w:type="dxa"/>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4820"/>
        <w:gridCol w:w="4634"/>
      </w:tblGrid>
      <w:tr>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c>
          <w:tcPr>
            <w:tcW w:w="4820" w:type="dxa"/>
          </w:tcPr>
          <w:p>
            <w:pPr>
              <w:snapToGrid w:val="0"/>
              <w:spacing w:line="360" w:lineRule="auto"/>
              <w:rPr>
                <w:sz w:val="28"/>
                <w:szCs w:val="20"/>
              </w:rPr>
            </w:pPr>
            <w:r>
              <w:rPr>
                <w:rFonts w:hint="eastAsia"/>
                <w:sz w:val="28"/>
                <w:szCs w:val="20"/>
              </w:rPr>
              <w:t>福玻斯（太仓）物联网科技有限公司</w:t>
            </w:r>
          </w:p>
          <w:p>
            <w:pPr>
              <w:snapToGrid w:val="0"/>
              <w:spacing w:line="360" w:lineRule="auto"/>
              <w:rPr>
                <w:bCs/>
                <w:sz w:val="28"/>
                <w:szCs w:val="28"/>
              </w:rPr>
            </w:pPr>
            <w:r>
              <w:rPr>
                <w:bCs/>
                <w:sz w:val="28"/>
                <w:szCs w:val="28"/>
              </w:rPr>
              <w:t>地　　址：</w:t>
            </w:r>
            <w:r>
              <w:rPr>
                <w:rFonts w:hint="eastAsia"/>
                <w:bCs/>
                <w:sz w:val="28"/>
                <w:szCs w:val="28"/>
              </w:rPr>
              <w:t>太仓市沙溪镇岳王临港南路525号6号楼</w:t>
            </w:r>
          </w:p>
          <w:p>
            <w:pPr>
              <w:snapToGrid w:val="0"/>
              <w:spacing w:line="360" w:lineRule="auto"/>
              <w:rPr>
                <w:bCs/>
                <w:sz w:val="28"/>
                <w:szCs w:val="28"/>
              </w:rPr>
            </w:pPr>
            <w:r>
              <w:rPr>
                <w:bCs/>
                <w:sz w:val="28"/>
                <w:szCs w:val="28"/>
              </w:rPr>
              <w:t>邮政编码：</w:t>
            </w:r>
            <w:r>
              <w:rPr>
                <w:rFonts w:hint="eastAsia"/>
                <w:bCs/>
                <w:sz w:val="28"/>
                <w:szCs w:val="28"/>
              </w:rPr>
              <w:t>215421</w:t>
            </w:r>
          </w:p>
          <w:p>
            <w:pPr>
              <w:snapToGrid w:val="0"/>
              <w:spacing w:line="360" w:lineRule="auto"/>
              <w:rPr>
                <w:bCs/>
                <w:sz w:val="28"/>
                <w:szCs w:val="28"/>
              </w:rPr>
            </w:pPr>
            <w:r>
              <w:rPr>
                <w:bCs/>
                <w:sz w:val="28"/>
                <w:szCs w:val="28"/>
              </w:rPr>
              <w:t>电　　话：</w:t>
            </w:r>
            <w:r>
              <w:rPr>
                <w:rFonts w:hint="eastAsia"/>
                <w:bCs/>
                <w:sz w:val="28"/>
                <w:szCs w:val="28"/>
              </w:rPr>
              <w:t>13812912030</w:t>
            </w:r>
          </w:p>
          <w:p>
            <w:pPr>
              <w:snapToGrid w:val="0"/>
              <w:spacing w:line="360" w:lineRule="auto"/>
              <w:rPr>
                <w:sz w:val="28"/>
              </w:rPr>
            </w:pPr>
            <w:r>
              <w:rPr>
                <w:bCs/>
                <w:sz w:val="28"/>
                <w:szCs w:val="28"/>
              </w:rPr>
              <w:t>传　　真：</w:t>
            </w:r>
            <w:r>
              <w:rPr>
                <w:rFonts w:hint="eastAsia"/>
                <w:bCs/>
                <w:sz w:val="28"/>
                <w:szCs w:val="28"/>
              </w:rPr>
              <w:t>/</w:t>
            </w:r>
          </w:p>
        </w:tc>
        <w:tc>
          <w:tcPr>
            <w:tcW w:w="4634" w:type="dxa"/>
          </w:tcPr>
          <w:p>
            <w:pPr>
              <w:snapToGrid w:val="0"/>
              <w:spacing w:line="360" w:lineRule="auto"/>
              <w:rPr>
                <w:sz w:val="28"/>
              </w:rPr>
            </w:pPr>
            <w:r>
              <w:rPr>
                <w:sz w:val="28"/>
              </w:rPr>
              <w:t>江苏康达检测技术股份有限公司</w:t>
            </w:r>
          </w:p>
          <w:p>
            <w:pPr>
              <w:snapToGrid w:val="0"/>
              <w:spacing w:line="360" w:lineRule="auto"/>
              <w:rPr>
                <w:sz w:val="28"/>
              </w:rPr>
            </w:pPr>
            <w:r>
              <w:rPr>
                <w:sz w:val="28"/>
              </w:rPr>
              <w:t>地　址：苏州工业园区长阳街259号钟园工业坊A、B栋</w:t>
            </w:r>
          </w:p>
          <w:p>
            <w:pPr>
              <w:snapToGrid w:val="0"/>
              <w:spacing w:line="360" w:lineRule="auto"/>
              <w:rPr>
                <w:sz w:val="28"/>
              </w:rPr>
            </w:pPr>
            <w:r>
              <w:rPr>
                <w:sz w:val="28"/>
              </w:rPr>
              <w:t>邮政编码：215021</w:t>
            </w:r>
          </w:p>
          <w:p>
            <w:pPr>
              <w:snapToGrid w:val="0"/>
              <w:spacing w:line="360" w:lineRule="auto"/>
              <w:rPr>
                <w:sz w:val="28"/>
              </w:rPr>
            </w:pPr>
            <w:r>
              <w:rPr>
                <w:sz w:val="28"/>
              </w:rPr>
              <w:t>电　话：0512-65733679</w:t>
            </w:r>
          </w:p>
          <w:p>
            <w:pPr>
              <w:snapToGrid w:val="0"/>
              <w:spacing w:line="360" w:lineRule="auto"/>
              <w:rPr>
                <w:sz w:val="28"/>
              </w:rPr>
            </w:pPr>
            <w:r>
              <w:rPr>
                <w:sz w:val="28"/>
              </w:rPr>
              <w:t>传　真：0512-65731555</w:t>
            </w:r>
          </w:p>
        </w:tc>
      </w:tr>
    </w:tbl>
    <w:p>
      <w:pPr>
        <w:snapToGrid w:val="0"/>
        <w:spacing w:line="360" w:lineRule="auto"/>
        <w:rPr>
          <w:sz w:val="28"/>
        </w:rPr>
      </w:pPr>
    </w:p>
    <w:p>
      <w:pPr>
        <w:snapToGrid w:val="0"/>
        <w:spacing w:line="360" w:lineRule="auto"/>
      </w:pPr>
    </w:p>
    <w:p>
      <w:pPr>
        <w:pStyle w:val="5"/>
      </w:pPr>
    </w:p>
    <w:p>
      <w:pPr>
        <w:sectPr>
          <w:footerReference r:id="rId7" w:type="default"/>
          <w:pgSz w:w="11906" w:h="16838"/>
          <w:pgMar w:top="1474" w:right="1474" w:bottom="1474" w:left="1474" w:header="851" w:footer="992" w:gutter="0"/>
          <w:pgNumType w:start="1"/>
          <w:cols w:space="425" w:num="1"/>
          <w:docGrid w:type="lines" w:linePitch="312" w:charSpace="0"/>
        </w:sectPr>
      </w:pPr>
    </w:p>
    <w:p>
      <w:pPr>
        <w:pStyle w:val="4"/>
        <w:rPr>
          <w:rFonts w:ascii="宋体" w:hAnsi="宋体"/>
        </w:rPr>
      </w:pPr>
      <w:r>
        <w:rPr>
          <w:rFonts w:ascii="宋体" w:hAnsi="宋体"/>
        </w:rPr>
        <w:t>表一</w:t>
      </w:r>
      <w:r>
        <w:rPr>
          <w:rFonts w:hint="eastAsia" w:ascii="宋体" w:hAnsi="宋体"/>
        </w:rPr>
        <w:t>、</w:t>
      </w:r>
      <w:r>
        <w:rPr>
          <w:rFonts w:ascii="宋体" w:hAnsi="宋体"/>
        </w:rPr>
        <w:t>建设项目情况和验收监测依据</w:t>
      </w:r>
    </w:p>
    <w:tbl>
      <w:tblPr>
        <w:tblStyle w:val="15"/>
        <w:tblW w:w="89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08"/>
        <w:gridCol w:w="729"/>
        <w:gridCol w:w="1295"/>
        <w:gridCol w:w="1164"/>
        <w:gridCol w:w="750"/>
        <w:gridCol w:w="1136"/>
        <w:gridCol w:w="1275"/>
        <w:gridCol w:w="15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建设项目名称</w:t>
            </w:r>
          </w:p>
        </w:tc>
        <w:tc>
          <w:tcPr>
            <w:tcW w:w="7191" w:type="dxa"/>
            <w:gridSpan w:val="6"/>
            <w:vAlign w:val="center"/>
          </w:tcPr>
          <w:p>
            <w:pPr>
              <w:jc w:val="center"/>
              <w:rPr>
                <w:sz w:val="24"/>
              </w:rPr>
            </w:pPr>
            <w:r>
              <w:rPr>
                <w:rFonts w:hint="eastAsia"/>
                <w:sz w:val="24"/>
              </w:rPr>
              <w:t>福玻斯（太仓）物联网科技有限公司新建自动化物流设备生产项目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建设单位名称</w:t>
            </w:r>
          </w:p>
        </w:tc>
        <w:tc>
          <w:tcPr>
            <w:tcW w:w="7191" w:type="dxa"/>
            <w:gridSpan w:val="6"/>
            <w:vAlign w:val="center"/>
          </w:tcPr>
          <w:p>
            <w:pPr>
              <w:jc w:val="center"/>
              <w:rPr>
                <w:b/>
                <w:sz w:val="24"/>
              </w:rPr>
            </w:pPr>
            <w:r>
              <w:rPr>
                <w:rFonts w:hint="eastAsia"/>
                <w:sz w:val="24"/>
              </w:rPr>
              <w:t>福玻斯（太仓）物联网科技有限公司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建设项目性质</w:t>
            </w:r>
          </w:p>
        </w:tc>
        <w:tc>
          <w:tcPr>
            <w:tcW w:w="7191" w:type="dxa"/>
            <w:gridSpan w:val="6"/>
            <w:vAlign w:val="center"/>
          </w:tcPr>
          <w:p>
            <w:pPr>
              <w:jc w:val="center"/>
              <w:rPr>
                <w:sz w:val="24"/>
              </w:rPr>
            </w:pPr>
            <w:r>
              <w:rPr>
                <w:sz w:val="24"/>
              </w:rPr>
              <w:t>√新建        扩建      技改       迁建</w:t>
            </w:r>
            <w:r>
              <w:rPr>
                <w:rFonts w:hint="eastAsia"/>
                <w:sz w:val="24"/>
              </w:rPr>
              <w:t xml:space="preserve">   </w:t>
            </w:r>
            <w:r>
              <w:rPr>
                <w:sz w:val="24"/>
              </w:rPr>
              <w:t xml:space="preserve"> </w:t>
            </w:r>
            <w:r>
              <w:rPr>
                <w:rFonts w:hint="eastAsia"/>
                <w:sz w:val="24"/>
              </w:rPr>
              <w:t>（</w:t>
            </w:r>
            <w:r>
              <w:rPr>
                <w:sz w:val="24"/>
              </w:rPr>
              <w:t>划√</w:t>
            </w:r>
            <w:r>
              <w:rPr>
                <w:rFonts w:hint="eastAsia"/>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建设单位</w:t>
            </w:r>
            <w:r>
              <w:rPr>
                <w:rFonts w:hint="eastAsia"/>
                <w:b/>
                <w:bCs/>
                <w:sz w:val="24"/>
              </w:rPr>
              <w:t>地址</w:t>
            </w:r>
          </w:p>
        </w:tc>
        <w:tc>
          <w:tcPr>
            <w:tcW w:w="7191" w:type="dxa"/>
            <w:gridSpan w:val="6"/>
            <w:vAlign w:val="center"/>
          </w:tcPr>
          <w:p>
            <w:pPr>
              <w:jc w:val="center"/>
              <w:rPr>
                <w:sz w:val="24"/>
              </w:rPr>
            </w:pPr>
            <w:r>
              <w:rPr>
                <w:rFonts w:hint="eastAsia"/>
                <w:sz w:val="24"/>
              </w:rPr>
              <w:t>太仓市沙溪镇岳王临港南路525号6号楼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主要产品名称</w:t>
            </w:r>
          </w:p>
        </w:tc>
        <w:tc>
          <w:tcPr>
            <w:tcW w:w="7191" w:type="dxa"/>
            <w:gridSpan w:val="6"/>
            <w:vAlign w:val="center"/>
          </w:tcPr>
          <w:p>
            <w:pPr>
              <w:jc w:val="center"/>
              <w:rPr>
                <w:sz w:val="24"/>
              </w:rPr>
            </w:pPr>
            <w:r>
              <w:rPr>
                <w:rFonts w:hint="eastAsia"/>
                <w:sz w:val="24"/>
              </w:rPr>
              <w:t>电柜、悬挂链、输送机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sz w:val="24"/>
              </w:rPr>
            </w:pPr>
            <w:r>
              <w:rPr>
                <w:b/>
                <w:sz w:val="24"/>
              </w:rPr>
              <w:t>设计生产能力</w:t>
            </w:r>
          </w:p>
        </w:tc>
        <w:tc>
          <w:tcPr>
            <w:tcW w:w="7191" w:type="dxa"/>
            <w:gridSpan w:val="6"/>
            <w:vAlign w:val="center"/>
          </w:tcPr>
          <w:p>
            <w:pPr>
              <w:jc w:val="center"/>
              <w:rPr>
                <w:sz w:val="24"/>
              </w:rPr>
            </w:pPr>
            <w:r>
              <w:rPr>
                <w:rFonts w:hint="eastAsia"/>
                <w:sz w:val="24"/>
              </w:rPr>
              <w:t>电柜1500套、悬挂链28000件、输送机11100台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实际生产能力</w:t>
            </w:r>
          </w:p>
        </w:tc>
        <w:tc>
          <w:tcPr>
            <w:tcW w:w="7191" w:type="dxa"/>
            <w:gridSpan w:val="6"/>
            <w:vAlign w:val="center"/>
          </w:tcPr>
          <w:p>
            <w:pPr>
              <w:jc w:val="center"/>
              <w:rPr>
                <w:sz w:val="24"/>
              </w:rPr>
            </w:pPr>
            <w:r>
              <w:rPr>
                <w:rFonts w:hint="eastAsia"/>
                <w:sz w:val="24"/>
              </w:rPr>
              <w:t>电柜1500套、悬挂链28000件、输送机11100台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534" w:hRule="atLeast"/>
          <w:jc w:val="center"/>
        </w:trPr>
        <w:tc>
          <w:tcPr>
            <w:tcW w:w="1737" w:type="dxa"/>
            <w:gridSpan w:val="2"/>
            <w:vAlign w:val="center"/>
          </w:tcPr>
          <w:p>
            <w:pPr>
              <w:jc w:val="center"/>
              <w:rPr>
                <w:b/>
                <w:bCs/>
                <w:sz w:val="24"/>
              </w:rPr>
            </w:pPr>
            <w:r>
              <w:rPr>
                <w:rFonts w:hint="eastAsia"/>
                <w:b/>
                <w:bCs/>
                <w:sz w:val="24"/>
              </w:rPr>
              <w:t>建设项目</w:t>
            </w:r>
          </w:p>
          <w:p>
            <w:pPr>
              <w:jc w:val="center"/>
              <w:rPr>
                <w:b/>
                <w:bCs/>
                <w:sz w:val="24"/>
              </w:rPr>
            </w:pPr>
            <w:r>
              <w:rPr>
                <w:rFonts w:hint="eastAsia"/>
                <w:b/>
                <w:bCs/>
                <w:sz w:val="24"/>
              </w:rPr>
              <w:t>登记表</w:t>
            </w:r>
            <w:r>
              <w:rPr>
                <w:b/>
                <w:bCs/>
                <w:sz w:val="24"/>
              </w:rPr>
              <w:t>时间</w:t>
            </w:r>
          </w:p>
        </w:tc>
        <w:tc>
          <w:tcPr>
            <w:tcW w:w="2459" w:type="dxa"/>
            <w:gridSpan w:val="2"/>
            <w:vAlign w:val="center"/>
          </w:tcPr>
          <w:p>
            <w:pPr>
              <w:jc w:val="center"/>
              <w:rPr>
                <w:sz w:val="24"/>
              </w:rPr>
            </w:pPr>
            <w:r>
              <w:rPr>
                <w:rFonts w:hint="eastAsia"/>
                <w:bCs/>
                <w:sz w:val="24"/>
              </w:rPr>
              <w:t>2020年6月</w:t>
            </w:r>
          </w:p>
        </w:tc>
        <w:tc>
          <w:tcPr>
            <w:tcW w:w="1886" w:type="dxa"/>
            <w:gridSpan w:val="2"/>
            <w:vAlign w:val="center"/>
          </w:tcPr>
          <w:p>
            <w:pPr>
              <w:jc w:val="center"/>
              <w:rPr>
                <w:b/>
                <w:bCs/>
                <w:sz w:val="24"/>
              </w:rPr>
            </w:pPr>
            <w:r>
              <w:rPr>
                <w:b/>
                <w:bCs/>
                <w:sz w:val="24"/>
              </w:rPr>
              <w:t>开工建设时间</w:t>
            </w:r>
          </w:p>
        </w:tc>
        <w:tc>
          <w:tcPr>
            <w:tcW w:w="2846" w:type="dxa"/>
            <w:gridSpan w:val="2"/>
            <w:vAlign w:val="center"/>
          </w:tcPr>
          <w:p>
            <w:pPr>
              <w:jc w:val="center"/>
              <w:rPr>
                <w:sz w:val="24"/>
              </w:rPr>
            </w:pPr>
            <w:r>
              <w:rPr>
                <w:rFonts w:hint="eastAsia"/>
                <w:sz w:val="24"/>
              </w:rPr>
              <w:t>2020年6月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rFonts w:hint="eastAsia"/>
                <w:b/>
                <w:bCs/>
                <w:sz w:val="24"/>
              </w:rPr>
              <w:t>调试</w:t>
            </w:r>
            <w:r>
              <w:rPr>
                <w:b/>
                <w:bCs/>
                <w:sz w:val="24"/>
              </w:rPr>
              <w:t>时间</w:t>
            </w:r>
          </w:p>
        </w:tc>
        <w:tc>
          <w:tcPr>
            <w:tcW w:w="2459" w:type="dxa"/>
            <w:gridSpan w:val="2"/>
            <w:vAlign w:val="center"/>
          </w:tcPr>
          <w:p>
            <w:pPr>
              <w:jc w:val="center"/>
              <w:rPr>
                <w:bCs/>
                <w:sz w:val="24"/>
              </w:rPr>
            </w:pPr>
            <w:r>
              <w:rPr>
                <w:rFonts w:hint="eastAsia"/>
                <w:bCs/>
                <w:sz w:val="24"/>
              </w:rPr>
              <w:t>2020年10月</w:t>
            </w:r>
          </w:p>
        </w:tc>
        <w:tc>
          <w:tcPr>
            <w:tcW w:w="1886" w:type="dxa"/>
            <w:gridSpan w:val="2"/>
            <w:vAlign w:val="center"/>
          </w:tcPr>
          <w:p>
            <w:pPr>
              <w:jc w:val="center"/>
              <w:rPr>
                <w:b/>
                <w:bCs/>
                <w:sz w:val="24"/>
              </w:rPr>
            </w:pPr>
            <w:r>
              <w:rPr>
                <w:b/>
                <w:bCs/>
                <w:sz w:val="24"/>
              </w:rPr>
              <w:t>现场监测时间</w:t>
            </w:r>
          </w:p>
        </w:tc>
        <w:tc>
          <w:tcPr>
            <w:tcW w:w="2846" w:type="dxa"/>
            <w:gridSpan w:val="2"/>
            <w:vAlign w:val="center"/>
          </w:tcPr>
          <w:p>
            <w:pPr>
              <w:pStyle w:val="5"/>
              <w:keepNext w:val="0"/>
              <w:jc w:val="center"/>
              <w:rPr>
                <w:b w:val="0"/>
              </w:rPr>
            </w:pPr>
            <w:r>
              <w:rPr>
                <w:rFonts w:hint="eastAsia"/>
                <w:b w:val="0"/>
                <w:sz w:val="24"/>
              </w:rPr>
              <w:t>2021年10月13日~2021年10月14日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9" w:hRule="atLeast"/>
          <w:jc w:val="center"/>
        </w:trPr>
        <w:tc>
          <w:tcPr>
            <w:tcW w:w="1737" w:type="dxa"/>
            <w:gridSpan w:val="2"/>
            <w:vAlign w:val="center"/>
          </w:tcPr>
          <w:p>
            <w:pPr>
              <w:jc w:val="center"/>
              <w:rPr>
                <w:b/>
                <w:bCs/>
                <w:sz w:val="24"/>
              </w:rPr>
            </w:pPr>
            <w:r>
              <w:rPr>
                <w:rFonts w:hint="eastAsia"/>
                <w:b/>
                <w:bCs/>
                <w:sz w:val="24"/>
              </w:rPr>
              <w:t>登记表</w:t>
            </w:r>
          </w:p>
          <w:p>
            <w:pPr>
              <w:jc w:val="center"/>
              <w:rPr>
                <w:b/>
                <w:bCs/>
                <w:sz w:val="24"/>
              </w:rPr>
            </w:pPr>
            <w:r>
              <w:rPr>
                <w:b/>
                <w:bCs/>
                <w:sz w:val="24"/>
              </w:rPr>
              <w:t>审批部门</w:t>
            </w:r>
          </w:p>
        </w:tc>
        <w:tc>
          <w:tcPr>
            <w:tcW w:w="2459" w:type="dxa"/>
            <w:gridSpan w:val="2"/>
            <w:vAlign w:val="center"/>
          </w:tcPr>
          <w:p>
            <w:pPr>
              <w:jc w:val="center"/>
              <w:rPr>
                <w:spacing w:val="-20"/>
                <w:sz w:val="24"/>
              </w:rPr>
            </w:pPr>
            <w:r>
              <w:rPr>
                <w:rFonts w:hint="eastAsia"/>
                <w:spacing w:val="-20"/>
                <w:sz w:val="24"/>
              </w:rPr>
              <w:t>/</w:t>
            </w:r>
          </w:p>
        </w:tc>
        <w:tc>
          <w:tcPr>
            <w:tcW w:w="1886" w:type="dxa"/>
            <w:gridSpan w:val="2"/>
            <w:vAlign w:val="center"/>
          </w:tcPr>
          <w:p>
            <w:pPr>
              <w:jc w:val="center"/>
              <w:rPr>
                <w:b/>
                <w:bCs/>
                <w:sz w:val="24"/>
              </w:rPr>
            </w:pPr>
            <w:r>
              <w:rPr>
                <w:rFonts w:hint="eastAsia"/>
                <w:b/>
                <w:bCs/>
                <w:sz w:val="24"/>
              </w:rPr>
              <w:t>登记表</w:t>
            </w:r>
          </w:p>
          <w:p>
            <w:pPr>
              <w:jc w:val="center"/>
              <w:rPr>
                <w:b/>
                <w:bCs/>
                <w:sz w:val="24"/>
              </w:rPr>
            </w:pPr>
            <w:r>
              <w:rPr>
                <w:b/>
                <w:bCs/>
                <w:sz w:val="24"/>
              </w:rPr>
              <w:t>编制单位</w:t>
            </w:r>
          </w:p>
        </w:tc>
        <w:tc>
          <w:tcPr>
            <w:tcW w:w="2846" w:type="dxa"/>
            <w:gridSpan w:val="2"/>
            <w:vAlign w:val="center"/>
          </w:tcPr>
          <w:p>
            <w:pPr>
              <w:jc w:val="center"/>
              <w:rPr>
                <w:sz w:val="24"/>
              </w:rPr>
            </w:pPr>
            <w:r>
              <w:rPr>
                <w:rFonts w:hint="eastAsia"/>
                <w:sz w:val="24"/>
              </w:rPr>
              <w:t>福玻斯（太仓）物联网科技有限公司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7" w:hRule="atLeast"/>
          <w:jc w:val="center"/>
        </w:trPr>
        <w:tc>
          <w:tcPr>
            <w:tcW w:w="1737" w:type="dxa"/>
            <w:gridSpan w:val="2"/>
            <w:vAlign w:val="center"/>
          </w:tcPr>
          <w:p>
            <w:pPr>
              <w:jc w:val="center"/>
              <w:rPr>
                <w:b/>
                <w:bCs/>
                <w:sz w:val="24"/>
              </w:rPr>
            </w:pPr>
            <w:r>
              <w:rPr>
                <w:b/>
                <w:bCs/>
                <w:sz w:val="24"/>
              </w:rPr>
              <w:t>环保设施</w:t>
            </w:r>
          </w:p>
          <w:p>
            <w:pPr>
              <w:jc w:val="center"/>
              <w:rPr>
                <w:b/>
                <w:bCs/>
                <w:spacing w:val="-20"/>
                <w:sz w:val="24"/>
              </w:rPr>
            </w:pPr>
            <w:r>
              <w:rPr>
                <w:b/>
                <w:bCs/>
                <w:sz w:val="24"/>
              </w:rPr>
              <w:t>设计单位</w:t>
            </w:r>
          </w:p>
        </w:tc>
        <w:tc>
          <w:tcPr>
            <w:tcW w:w="2459" w:type="dxa"/>
            <w:gridSpan w:val="2"/>
            <w:vAlign w:val="center"/>
          </w:tcPr>
          <w:p>
            <w:pPr>
              <w:jc w:val="center"/>
              <w:rPr>
                <w:sz w:val="24"/>
              </w:rPr>
            </w:pPr>
            <w:r>
              <w:rPr>
                <w:rFonts w:hint="eastAsia"/>
                <w:sz w:val="24"/>
              </w:rPr>
              <w:t>/</w:t>
            </w:r>
          </w:p>
        </w:tc>
        <w:tc>
          <w:tcPr>
            <w:tcW w:w="1886" w:type="dxa"/>
            <w:gridSpan w:val="2"/>
            <w:vAlign w:val="center"/>
          </w:tcPr>
          <w:p>
            <w:pPr>
              <w:jc w:val="center"/>
              <w:rPr>
                <w:b/>
                <w:bCs/>
                <w:sz w:val="24"/>
              </w:rPr>
            </w:pPr>
            <w:r>
              <w:rPr>
                <w:b/>
                <w:bCs/>
                <w:sz w:val="24"/>
              </w:rPr>
              <w:t>环保设施</w:t>
            </w:r>
          </w:p>
          <w:p>
            <w:pPr>
              <w:jc w:val="center"/>
              <w:rPr>
                <w:b/>
                <w:bCs/>
                <w:spacing w:val="-10"/>
                <w:sz w:val="24"/>
              </w:rPr>
            </w:pPr>
            <w:r>
              <w:rPr>
                <w:b/>
                <w:bCs/>
                <w:sz w:val="24"/>
              </w:rPr>
              <w:t>施工单位</w:t>
            </w:r>
          </w:p>
        </w:tc>
        <w:tc>
          <w:tcPr>
            <w:tcW w:w="2846" w:type="dxa"/>
            <w:gridSpan w:val="2"/>
            <w:vAlign w:val="center"/>
          </w:tcPr>
          <w:p>
            <w:pPr>
              <w:jc w:val="center"/>
              <w:rPr>
                <w:bCs/>
                <w:sz w:val="24"/>
              </w:rPr>
            </w:pPr>
            <w:r>
              <w:rPr>
                <w:rFonts w:hint="eastAsia"/>
                <w:bCs/>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投资总概算</w:t>
            </w:r>
          </w:p>
        </w:tc>
        <w:tc>
          <w:tcPr>
            <w:tcW w:w="1295" w:type="dxa"/>
            <w:vAlign w:val="center"/>
          </w:tcPr>
          <w:p>
            <w:pPr>
              <w:jc w:val="center"/>
              <w:rPr>
                <w:sz w:val="24"/>
              </w:rPr>
            </w:pPr>
            <w:r>
              <w:rPr>
                <w:rFonts w:hint="eastAsia"/>
                <w:sz w:val="24"/>
              </w:rPr>
              <w:t>5000万元</w:t>
            </w:r>
          </w:p>
        </w:tc>
        <w:tc>
          <w:tcPr>
            <w:tcW w:w="1914" w:type="dxa"/>
            <w:gridSpan w:val="2"/>
            <w:vAlign w:val="center"/>
          </w:tcPr>
          <w:p>
            <w:pPr>
              <w:jc w:val="center"/>
              <w:rPr>
                <w:b/>
                <w:bCs/>
                <w:spacing w:val="-10"/>
                <w:sz w:val="24"/>
              </w:rPr>
            </w:pPr>
            <w:r>
              <w:rPr>
                <w:b/>
                <w:bCs/>
                <w:sz w:val="24"/>
              </w:rPr>
              <w:t>环保投资总概算</w:t>
            </w:r>
          </w:p>
        </w:tc>
        <w:tc>
          <w:tcPr>
            <w:tcW w:w="1136" w:type="dxa"/>
            <w:vAlign w:val="center"/>
          </w:tcPr>
          <w:p>
            <w:pPr>
              <w:jc w:val="center"/>
              <w:rPr>
                <w:spacing w:val="-20"/>
                <w:sz w:val="24"/>
              </w:rPr>
            </w:pPr>
            <w:r>
              <w:rPr>
                <w:rFonts w:hint="eastAsia"/>
                <w:sz w:val="24"/>
              </w:rPr>
              <w:t>10万元</w:t>
            </w:r>
          </w:p>
        </w:tc>
        <w:tc>
          <w:tcPr>
            <w:tcW w:w="1275" w:type="dxa"/>
            <w:vAlign w:val="center"/>
          </w:tcPr>
          <w:p>
            <w:pPr>
              <w:jc w:val="center"/>
              <w:rPr>
                <w:b/>
                <w:bCs/>
                <w:sz w:val="24"/>
              </w:rPr>
            </w:pPr>
            <w:r>
              <w:rPr>
                <w:b/>
                <w:bCs/>
                <w:sz w:val="24"/>
              </w:rPr>
              <w:t>比例</w:t>
            </w:r>
          </w:p>
        </w:tc>
        <w:tc>
          <w:tcPr>
            <w:tcW w:w="1571" w:type="dxa"/>
            <w:vAlign w:val="center"/>
          </w:tcPr>
          <w:p>
            <w:pPr>
              <w:jc w:val="center"/>
              <w:rPr>
                <w:sz w:val="24"/>
              </w:rPr>
            </w:pPr>
            <w:r>
              <w:rPr>
                <w:rFonts w:hint="eastAsia"/>
                <w:sz w:val="24"/>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737" w:type="dxa"/>
            <w:gridSpan w:val="2"/>
            <w:vAlign w:val="center"/>
          </w:tcPr>
          <w:p>
            <w:pPr>
              <w:jc w:val="center"/>
              <w:rPr>
                <w:b/>
                <w:bCs/>
                <w:sz w:val="24"/>
              </w:rPr>
            </w:pPr>
            <w:r>
              <w:rPr>
                <w:b/>
                <w:bCs/>
                <w:sz w:val="24"/>
              </w:rPr>
              <w:t>实际总</w:t>
            </w:r>
            <w:r>
              <w:rPr>
                <w:rFonts w:hint="eastAsia"/>
                <w:b/>
                <w:bCs/>
                <w:sz w:val="24"/>
              </w:rPr>
              <w:t>投资</w:t>
            </w:r>
          </w:p>
        </w:tc>
        <w:tc>
          <w:tcPr>
            <w:tcW w:w="1295" w:type="dxa"/>
            <w:vAlign w:val="center"/>
          </w:tcPr>
          <w:p>
            <w:pPr>
              <w:jc w:val="center"/>
              <w:rPr>
                <w:sz w:val="24"/>
              </w:rPr>
            </w:pPr>
            <w:r>
              <w:rPr>
                <w:rFonts w:hint="eastAsia"/>
                <w:sz w:val="24"/>
              </w:rPr>
              <w:t>5000万元</w:t>
            </w:r>
          </w:p>
        </w:tc>
        <w:tc>
          <w:tcPr>
            <w:tcW w:w="1914" w:type="dxa"/>
            <w:gridSpan w:val="2"/>
            <w:vAlign w:val="center"/>
          </w:tcPr>
          <w:p>
            <w:pPr>
              <w:jc w:val="center"/>
              <w:rPr>
                <w:b/>
                <w:bCs/>
                <w:sz w:val="24"/>
              </w:rPr>
            </w:pPr>
            <w:r>
              <w:rPr>
                <w:b/>
                <w:bCs/>
                <w:sz w:val="24"/>
              </w:rPr>
              <w:t>实际环保投资</w:t>
            </w:r>
          </w:p>
        </w:tc>
        <w:tc>
          <w:tcPr>
            <w:tcW w:w="1136" w:type="dxa"/>
            <w:vAlign w:val="center"/>
          </w:tcPr>
          <w:p>
            <w:pPr>
              <w:jc w:val="center"/>
              <w:rPr>
                <w:spacing w:val="-20"/>
                <w:sz w:val="24"/>
              </w:rPr>
            </w:pPr>
            <w:r>
              <w:rPr>
                <w:rFonts w:hint="eastAsia"/>
                <w:sz w:val="24"/>
              </w:rPr>
              <w:t>13万元</w:t>
            </w:r>
          </w:p>
        </w:tc>
        <w:tc>
          <w:tcPr>
            <w:tcW w:w="1275" w:type="dxa"/>
            <w:vAlign w:val="center"/>
          </w:tcPr>
          <w:p>
            <w:pPr>
              <w:jc w:val="center"/>
              <w:rPr>
                <w:b/>
                <w:bCs/>
                <w:sz w:val="24"/>
              </w:rPr>
            </w:pPr>
            <w:r>
              <w:rPr>
                <w:b/>
                <w:bCs/>
                <w:sz w:val="24"/>
              </w:rPr>
              <w:t>比例</w:t>
            </w:r>
          </w:p>
        </w:tc>
        <w:tc>
          <w:tcPr>
            <w:tcW w:w="1571" w:type="dxa"/>
            <w:vAlign w:val="center"/>
          </w:tcPr>
          <w:p>
            <w:pPr>
              <w:jc w:val="center"/>
              <w:rPr>
                <w:sz w:val="24"/>
              </w:rPr>
            </w:pPr>
            <w:r>
              <w:rPr>
                <w:rFonts w:hint="eastAsia"/>
                <w:sz w:val="24"/>
              </w:rPr>
              <w:t>0.26%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43" w:hRule="atLeast"/>
          <w:jc w:val="center"/>
        </w:trPr>
        <w:tc>
          <w:tcPr>
            <w:tcW w:w="1008" w:type="dxa"/>
          </w:tcPr>
          <w:p>
            <w:pPr>
              <w:spacing w:line="360" w:lineRule="auto"/>
              <w:jc w:val="center"/>
              <w:rPr>
                <w:b/>
                <w:bCs/>
                <w:sz w:val="24"/>
              </w:rPr>
            </w:pPr>
            <w:r>
              <w:rPr>
                <w:b/>
                <w:bCs/>
                <w:sz w:val="24"/>
              </w:rPr>
              <w:t>验收</w:t>
            </w:r>
          </w:p>
          <w:p>
            <w:pPr>
              <w:spacing w:line="360" w:lineRule="auto"/>
              <w:jc w:val="center"/>
              <w:rPr>
                <w:b/>
                <w:bCs/>
                <w:sz w:val="24"/>
              </w:rPr>
            </w:pPr>
            <w:r>
              <w:rPr>
                <w:b/>
                <w:bCs/>
                <w:sz w:val="24"/>
              </w:rPr>
              <w:t>监测</w:t>
            </w:r>
          </w:p>
          <w:p>
            <w:pPr>
              <w:spacing w:line="360" w:lineRule="auto"/>
              <w:jc w:val="center"/>
              <w:rPr>
                <w:b/>
                <w:bCs/>
                <w:sz w:val="24"/>
              </w:rPr>
            </w:pPr>
            <w:r>
              <w:rPr>
                <w:b/>
                <w:bCs/>
                <w:sz w:val="24"/>
              </w:rPr>
              <w:t>依据</w:t>
            </w:r>
          </w:p>
        </w:tc>
        <w:tc>
          <w:tcPr>
            <w:tcW w:w="7920" w:type="dxa"/>
            <w:gridSpan w:val="7"/>
          </w:tcPr>
          <w:p>
            <w:pPr>
              <w:adjustRightInd w:val="0"/>
              <w:snapToGrid w:val="0"/>
              <w:spacing w:line="360" w:lineRule="auto"/>
              <w:ind w:firstLine="480" w:firstLineChars="200"/>
              <w:rPr>
                <w:sz w:val="24"/>
              </w:rPr>
            </w:pPr>
            <w:r>
              <w:rPr>
                <w:rFonts w:hint="eastAsia"/>
                <w:sz w:val="24"/>
              </w:rPr>
              <w:t>（</w:t>
            </w:r>
            <w:r>
              <w:rPr>
                <w:sz w:val="24"/>
              </w:rPr>
              <w:t>1</w:t>
            </w:r>
            <w:r>
              <w:rPr>
                <w:rFonts w:hint="eastAsia"/>
                <w:sz w:val="24"/>
              </w:rPr>
              <w:t>）</w:t>
            </w:r>
            <w:r>
              <w:rPr>
                <w:sz w:val="24"/>
              </w:rPr>
              <w:t>《中华人民共和国环境保护法》</w:t>
            </w:r>
            <w:r>
              <w:rPr>
                <w:rFonts w:hint="eastAsia"/>
                <w:sz w:val="24"/>
              </w:rPr>
              <w:t>（</w:t>
            </w:r>
            <w:r>
              <w:rPr>
                <w:sz w:val="24"/>
              </w:rPr>
              <w:t>2015年01月）。</w:t>
            </w:r>
          </w:p>
          <w:p>
            <w:pPr>
              <w:adjustRightInd w:val="0"/>
              <w:snapToGrid w:val="0"/>
              <w:spacing w:line="360" w:lineRule="auto"/>
              <w:ind w:firstLine="480" w:firstLineChars="200"/>
              <w:rPr>
                <w:sz w:val="24"/>
              </w:rPr>
            </w:pPr>
            <w:r>
              <w:rPr>
                <w:rFonts w:hint="eastAsia"/>
                <w:sz w:val="24"/>
              </w:rPr>
              <w:t>（</w:t>
            </w:r>
            <w:r>
              <w:rPr>
                <w:sz w:val="24"/>
              </w:rPr>
              <w:t>2</w:t>
            </w:r>
            <w:r>
              <w:rPr>
                <w:rFonts w:hint="eastAsia"/>
                <w:sz w:val="24"/>
              </w:rPr>
              <w:t>）《中华人民共和国固体废物污染环境防治法》（2020年09月）。</w:t>
            </w:r>
          </w:p>
          <w:p>
            <w:pPr>
              <w:adjustRightInd w:val="0"/>
              <w:snapToGrid w:val="0"/>
              <w:spacing w:line="360" w:lineRule="auto"/>
              <w:ind w:firstLine="480" w:firstLineChars="200"/>
              <w:rPr>
                <w:sz w:val="24"/>
              </w:rPr>
            </w:pPr>
            <w:r>
              <w:rPr>
                <w:rFonts w:hint="eastAsia"/>
                <w:sz w:val="24"/>
              </w:rPr>
              <w:t>（3）</w:t>
            </w:r>
            <w:r>
              <w:rPr>
                <w:sz w:val="24"/>
              </w:rPr>
              <w:t>《建设项目环境保护管理条例》</w:t>
            </w:r>
            <w:r>
              <w:rPr>
                <w:rFonts w:hint="eastAsia"/>
                <w:sz w:val="24"/>
              </w:rPr>
              <w:t>（</w:t>
            </w:r>
            <w:r>
              <w:rPr>
                <w:sz w:val="24"/>
              </w:rPr>
              <w:t>第682号，2017年07月16日修订）。</w:t>
            </w:r>
          </w:p>
          <w:p>
            <w:pPr>
              <w:adjustRightInd w:val="0"/>
              <w:snapToGrid w:val="0"/>
              <w:spacing w:line="360" w:lineRule="auto"/>
              <w:ind w:firstLine="480" w:firstLineChars="200"/>
              <w:rPr>
                <w:sz w:val="24"/>
              </w:rPr>
            </w:pPr>
            <w:r>
              <w:rPr>
                <w:rFonts w:hint="eastAsia"/>
                <w:sz w:val="24"/>
              </w:rPr>
              <w:t>（4）</w:t>
            </w:r>
            <w:r>
              <w:rPr>
                <w:sz w:val="24"/>
              </w:rPr>
              <w:t>《建设项目竣工环境保护验收技术指南污染影响类》</w:t>
            </w:r>
            <w:r>
              <w:rPr>
                <w:rFonts w:hint="eastAsia"/>
                <w:sz w:val="24"/>
              </w:rPr>
              <w:t>（</w:t>
            </w:r>
            <w:r>
              <w:rPr>
                <w:sz w:val="24"/>
              </w:rPr>
              <w:t>公告2018年第9号，生态环境部，2018年05月15日）。</w:t>
            </w:r>
          </w:p>
          <w:p>
            <w:pPr>
              <w:adjustRightInd w:val="0"/>
              <w:snapToGrid w:val="0"/>
              <w:spacing w:line="360" w:lineRule="auto"/>
              <w:ind w:firstLine="480" w:firstLineChars="200"/>
              <w:rPr>
                <w:sz w:val="24"/>
              </w:rPr>
            </w:pPr>
            <w:r>
              <w:rPr>
                <w:rFonts w:hint="eastAsia"/>
                <w:sz w:val="24"/>
              </w:rPr>
              <w:t>（5）</w:t>
            </w:r>
            <w:r>
              <w:rPr>
                <w:sz w:val="24"/>
              </w:rPr>
              <w:t>《</w:t>
            </w:r>
            <w:bookmarkStart w:id="0" w:name="OLE_LINK3"/>
            <w:r>
              <w:rPr>
                <w:sz w:val="24"/>
              </w:rPr>
              <w:t>建设项目竣工环境保护验收暂行办法》</w:t>
            </w:r>
            <w:r>
              <w:rPr>
                <w:rFonts w:hint="eastAsia"/>
                <w:sz w:val="24"/>
              </w:rPr>
              <w:t>（</w:t>
            </w:r>
            <w:r>
              <w:rPr>
                <w:sz w:val="24"/>
              </w:rPr>
              <w:t>国环规环评</w:t>
            </w:r>
            <w:r>
              <w:rPr>
                <w:rFonts w:hint="eastAsia"/>
                <w:sz w:val="24"/>
              </w:rPr>
              <w:t>（</w:t>
            </w:r>
            <w:r>
              <w:rPr>
                <w:sz w:val="24"/>
              </w:rPr>
              <w:t>2017）4号</w:t>
            </w:r>
            <w:bookmarkEnd w:id="0"/>
            <w:r>
              <w:rPr>
                <w:sz w:val="24"/>
              </w:rPr>
              <w:t>，2017年11月20日）。</w:t>
            </w:r>
          </w:p>
          <w:p>
            <w:pPr>
              <w:adjustRightInd w:val="0"/>
              <w:snapToGrid w:val="0"/>
              <w:spacing w:line="360" w:lineRule="auto"/>
              <w:ind w:firstLine="480" w:firstLineChars="200"/>
              <w:rPr>
                <w:sz w:val="24"/>
              </w:rPr>
            </w:pPr>
            <w:r>
              <w:rPr>
                <w:rFonts w:hint="eastAsia"/>
                <w:sz w:val="24"/>
              </w:rPr>
              <w:t>（6）</w:t>
            </w:r>
            <w:r>
              <w:rPr>
                <w:sz w:val="24"/>
              </w:rPr>
              <w:t>《关于加强建设项目竣工环境保护验收监测工作中污染事故防范环境管理检查工作的通知》</w:t>
            </w:r>
            <w:r>
              <w:rPr>
                <w:rFonts w:hint="eastAsia"/>
                <w:sz w:val="24"/>
              </w:rPr>
              <w:t>（</w:t>
            </w:r>
            <w:r>
              <w:rPr>
                <w:sz w:val="24"/>
              </w:rPr>
              <w:t>中国环境监测总站，总站验字[2005]188号文）。</w:t>
            </w:r>
          </w:p>
          <w:p>
            <w:pPr>
              <w:adjustRightInd w:val="0"/>
              <w:snapToGrid w:val="0"/>
              <w:spacing w:line="360" w:lineRule="auto"/>
              <w:ind w:firstLine="480" w:firstLineChars="200"/>
              <w:rPr>
                <w:sz w:val="24"/>
              </w:rPr>
            </w:pPr>
            <w:r>
              <w:rPr>
                <w:rFonts w:hint="eastAsia"/>
                <w:sz w:val="24"/>
              </w:rPr>
              <w:t>（7）</w:t>
            </w:r>
            <w:r>
              <w:rPr>
                <w:sz w:val="24"/>
              </w:rPr>
              <w:t>《江苏省排污口设置及规范化整治管理办法》</w:t>
            </w:r>
            <w:r>
              <w:rPr>
                <w:rFonts w:hint="eastAsia"/>
                <w:sz w:val="24"/>
              </w:rPr>
              <w:t>（</w:t>
            </w:r>
            <w:r>
              <w:rPr>
                <w:sz w:val="24"/>
              </w:rPr>
              <w:t>江苏省环境保护厅，苏环控[97]122号，1997年09月）。</w:t>
            </w:r>
          </w:p>
          <w:p>
            <w:pPr>
              <w:adjustRightInd w:val="0"/>
              <w:snapToGrid w:val="0"/>
              <w:spacing w:line="360" w:lineRule="auto"/>
              <w:ind w:firstLine="480" w:firstLineChars="200"/>
              <w:rPr>
                <w:sz w:val="24"/>
              </w:rPr>
            </w:pPr>
            <w:r>
              <w:rPr>
                <w:rFonts w:hint="eastAsia"/>
                <w:sz w:val="24"/>
              </w:rPr>
              <w:t>（8）关于印发《污染影响类建设项目重大变动清单（试行）》的通知（环办环评函〔2020〕688号</w:t>
            </w:r>
            <w:r>
              <w:rPr>
                <w:sz w:val="24"/>
              </w:rPr>
              <w:t>）</w:t>
            </w:r>
            <w:r>
              <w:rPr>
                <w:rFonts w:hint="eastAsia"/>
                <w:sz w:val="24"/>
              </w:rPr>
              <w:t>。</w:t>
            </w:r>
          </w:p>
          <w:p>
            <w:pPr>
              <w:adjustRightInd w:val="0"/>
              <w:snapToGrid w:val="0"/>
              <w:spacing w:line="360" w:lineRule="auto"/>
              <w:ind w:firstLine="480" w:firstLineChars="200"/>
              <w:rPr>
                <w:sz w:val="24"/>
              </w:rPr>
            </w:pPr>
            <w:r>
              <w:rPr>
                <w:rFonts w:hint="eastAsia"/>
                <w:sz w:val="24"/>
              </w:rPr>
              <w:t>（9）</w:t>
            </w:r>
            <w:r>
              <w:rPr>
                <w:sz w:val="24"/>
              </w:rPr>
              <w:t>《省生态环境厅关于进一步加强危险废物污染防治工作的实施意见》</w:t>
            </w:r>
            <w:r>
              <w:rPr>
                <w:rFonts w:hint="eastAsia"/>
                <w:sz w:val="24"/>
              </w:rPr>
              <w:t>（</w:t>
            </w:r>
            <w:r>
              <w:rPr>
                <w:sz w:val="24"/>
              </w:rPr>
              <w:t>苏环办﹝201</w:t>
            </w:r>
            <w:r>
              <w:rPr>
                <w:rFonts w:hint="eastAsia"/>
                <w:sz w:val="24"/>
              </w:rPr>
              <w:t>9</w:t>
            </w:r>
            <w:r>
              <w:rPr>
                <w:sz w:val="24"/>
              </w:rPr>
              <w:t>﹞</w:t>
            </w:r>
            <w:r>
              <w:rPr>
                <w:rFonts w:hint="eastAsia"/>
                <w:sz w:val="24"/>
              </w:rPr>
              <w:t>327</w:t>
            </w:r>
            <w:r>
              <w:rPr>
                <w:sz w:val="24"/>
              </w:rPr>
              <w:t>号）</w:t>
            </w:r>
            <w:r>
              <w:rPr>
                <w:rFonts w:hint="eastAsia"/>
                <w:sz w:val="24"/>
              </w:rPr>
              <w:t>。</w:t>
            </w:r>
          </w:p>
          <w:p>
            <w:pPr>
              <w:adjustRightInd w:val="0"/>
              <w:snapToGrid w:val="0"/>
              <w:spacing w:line="360" w:lineRule="auto"/>
              <w:ind w:firstLine="480" w:firstLineChars="200"/>
              <w:rPr>
                <w:sz w:val="24"/>
              </w:rPr>
            </w:pPr>
            <w:r>
              <w:rPr>
                <w:rFonts w:hint="eastAsia"/>
                <w:sz w:val="24"/>
              </w:rPr>
              <w:t>（10）《关于进一步加强危险废物污染防治工作的实施意见》（苏环办字[2019]222号）。</w:t>
            </w:r>
          </w:p>
          <w:p>
            <w:pPr>
              <w:adjustRightInd w:val="0"/>
              <w:snapToGrid w:val="0"/>
              <w:spacing w:line="360" w:lineRule="auto"/>
              <w:ind w:firstLine="480" w:firstLineChars="200"/>
              <w:rPr>
                <w:sz w:val="24"/>
              </w:rPr>
            </w:pPr>
            <w:r>
              <w:rPr>
                <w:rFonts w:hint="eastAsia"/>
                <w:sz w:val="24"/>
              </w:rPr>
              <w:t>（11）</w:t>
            </w:r>
            <w:r>
              <w:rPr>
                <w:sz w:val="24"/>
              </w:rPr>
              <w:t>《</w:t>
            </w:r>
            <w:r>
              <w:rPr>
                <w:rFonts w:hint="eastAsia"/>
                <w:sz w:val="24"/>
              </w:rPr>
              <w:t>福玻斯（太仓）物联网科技有限公司新建自动化物流设备生产项目环境影响登记表</w:t>
            </w:r>
            <w:r>
              <w:rPr>
                <w:sz w:val="24"/>
              </w:rPr>
              <w:t>》</w:t>
            </w:r>
            <w:r>
              <w:rPr>
                <w:rFonts w:hint="eastAsia"/>
                <w:sz w:val="24"/>
              </w:rPr>
              <w:t>。</w:t>
            </w:r>
          </w:p>
          <w:p>
            <w:pPr>
              <w:adjustRightInd w:val="0"/>
              <w:snapToGrid w:val="0"/>
              <w:spacing w:line="360" w:lineRule="auto"/>
              <w:ind w:firstLine="480" w:firstLineChars="200"/>
              <w:rPr>
                <w:sz w:val="24"/>
              </w:rPr>
            </w:pPr>
            <w:r>
              <w:rPr>
                <w:rFonts w:hint="eastAsia"/>
                <w:sz w:val="24"/>
              </w:rPr>
              <w:t>（12）福玻斯（太仓）物联网科技有限公司</w:t>
            </w:r>
            <w:r>
              <w:rPr>
                <w:sz w:val="24"/>
              </w:rPr>
              <w:t>提供的其它有关资料。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322" w:hRule="atLeast"/>
          <w:jc w:val="center"/>
        </w:trPr>
        <w:tc>
          <w:tcPr>
            <w:tcW w:w="1008" w:type="dxa"/>
            <w:vAlign w:val="center"/>
          </w:tcPr>
          <w:p>
            <w:pPr>
              <w:spacing w:line="360" w:lineRule="auto"/>
              <w:jc w:val="center"/>
              <w:rPr>
                <w:b/>
                <w:bCs/>
                <w:sz w:val="24"/>
              </w:rPr>
            </w:pPr>
            <w:r>
              <w:rPr>
                <w:b/>
                <w:bCs/>
                <w:sz w:val="24"/>
              </w:rPr>
              <w:t>验收</w:t>
            </w:r>
          </w:p>
          <w:p>
            <w:pPr>
              <w:spacing w:line="360" w:lineRule="auto"/>
              <w:jc w:val="center"/>
              <w:rPr>
                <w:b/>
                <w:bCs/>
                <w:sz w:val="24"/>
              </w:rPr>
            </w:pPr>
            <w:r>
              <w:rPr>
                <w:b/>
                <w:bCs/>
                <w:sz w:val="24"/>
              </w:rPr>
              <w:t>监测</w:t>
            </w:r>
          </w:p>
          <w:p>
            <w:pPr>
              <w:spacing w:line="360" w:lineRule="auto"/>
              <w:jc w:val="center"/>
              <w:rPr>
                <w:b/>
                <w:bCs/>
                <w:sz w:val="24"/>
              </w:rPr>
            </w:pPr>
            <w:r>
              <w:rPr>
                <w:b/>
                <w:bCs/>
                <w:sz w:val="24"/>
              </w:rPr>
              <w:t>标准</w:t>
            </w:r>
            <w:r>
              <w:rPr>
                <w:rFonts w:hint="eastAsia"/>
                <w:b/>
                <w:bCs/>
                <w:sz w:val="24"/>
              </w:rPr>
              <w:t>、标号</w:t>
            </w:r>
            <w:r>
              <w:rPr>
                <w:b/>
                <w:bCs/>
                <w:sz w:val="24"/>
              </w:rPr>
              <w:t>、级别</w:t>
            </w:r>
            <w:r>
              <w:rPr>
                <w:rFonts w:hint="eastAsia"/>
                <w:b/>
                <w:bCs/>
                <w:sz w:val="24"/>
              </w:rPr>
              <w:t>、</w:t>
            </w:r>
            <w:r>
              <w:rPr>
                <w:b/>
                <w:bCs/>
                <w:sz w:val="24"/>
              </w:rPr>
              <w:t>限值</w:t>
            </w:r>
          </w:p>
        </w:tc>
        <w:tc>
          <w:tcPr>
            <w:tcW w:w="7920" w:type="dxa"/>
            <w:gridSpan w:val="7"/>
          </w:tcPr>
          <w:p>
            <w:pPr>
              <w:adjustRightInd w:val="0"/>
              <w:snapToGrid w:val="0"/>
              <w:spacing w:line="360" w:lineRule="auto"/>
              <w:ind w:firstLine="480" w:firstLineChars="200"/>
              <w:jc w:val="left"/>
              <w:rPr>
                <w:bCs/>
                <w:sz w:val="24"/>
              </w:rPr>
            </w:pPr>
            <w:r>
              <w:rPr>
                <w:rFonts w:hint="eastAsia"/>
                <w:bCs/>
                <w:sz w:val="24"/>
              </w:rPr>
              <w:t>验收监测</w:t>
            </w:r>
            <w:r>
              <w:rPr>
                <w:bCs/>
                <w:sz w:val="24"/>
              </w:rPr>
              <w:t>执行以下标准：</w:t>
            </w:r>
          </w:p>
          <w:p>
            <w:pPr>
              <w:adjustRightInd w:val="0"/>
              <w:snapToGrid w:val="0"/>
              <w:spacing w:line="360" w:lineRule="auto"/>
              <w:ind w:firstLine="480" w:firstLineChars="200"/>
              <w:jc w:val="left"/>
              <w:rPr>
                <w:bCs/>
                <w:sz w:val="24"/>
              </w:rPr>
            </w:pPr>
            <w:r>
              <w:rPr>
                <w:rFonts w:hint="eastAsia"/>
                <w:bCs/>
                <w:sz w:val="24"/>
              </w:rPr>
              <w:t>（1）废气</w:t>
            </w:r>
          </w:p>
          <w:p>
            <w:pPr>
              <w:adjustRightInd w:val="0"/>
              <w:snapToGrid w:val="0"/>
              <w:spacing w:line="360" w:lineRule="auto"/>
              <w:ind w:firstLine="480" w:firstLineChars="200"/>
              <w:rPr>
                <w:bCs/>
                <w:sz w:val="24"/>
              </w:rPr>
            </w:pPr>
            <w:r>
              <w:rPr>
                <w:rFonts w:hint="eastAsia"/>
                <w:bCs/>
                <w:sz w:val="24"/>
              </w:rPr>
              <w:t>本项目颗粒物排放参照执行江苏省地方标准《大气污染物综合排放标准》(DB324041-2021)中的颗粒物标准。具体见表1-1。</w:t>
            </w:r>
          </w:p>
          <w:p>
            <w:pPr>
              <w:snapToGrid w:val="0"/>
              <w:jc w:val="center"/>
              <w:rPr>
                <w:b/>
                <w:bCs/>
                <w:szCs w:val="21"/>
              </w:rPr>
            </w:pPr>
            <w:r>
              <w:rPr>
                <w:b/>
                <w:bCs/>
                <w:szCs w:val="21"/>
              </w:rPr>
              <w:t>表</w:t>
            </w:r>
            <w:r>
              <w:rPr>
                <w:rFonts w:hint="eastAsia"/>
                <w:b/>
                <w:bCs/>
                <w:szCs w:val="21"/>
              </w:rPr>
              <w:t>1-1</w:t>
            </w:r>
            <w:r>
              <w:rPr>
                <w:b/>
                <w:bCs/>
                <w:szCs w:val="21"/>
              </w:rPr>
              <w:t xml:space="preserve">  </w:t>
            </w:r>
            <w:r>
              <w:rPr>
                <w:rFonts w:hint="eastAsia"/>
                <w:b/>
                <w:bCs/>
                <w:szCs w:val="21"/>
              </w:rPr>
              <w:t>厂界外无组织废气颗粒物的排放限值</w:t>
            </w:r>
          </w:p>
          <w:tbl>
            <w:tblPr>
              <w:tblStyle w:val="15"/>
              <w:tblW w:w="495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2577"/>
              <w:gridCol w:w="1391"/>
              <w:gridCol w:w="1308"/>
              <w:gridCol w:w="14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7" w:hRule="atLeast"/>
              </w:trPr>
              <w:tc>
                <w:tcPr>
                  <w:tcW w:w="890" w:type="dxa"/>
                  <w:vAlign w:val="center"/>
                </w:tcPr>
                <w:p>
                  <w:pPr>
                    <w:jc w:val="center"/>
                    <w:rPr>
                      <w:rFonts w:hAnsi="宋体"/>
                      <w:b/>
                      <w:bCs/>
                      <w:szCs w:val="21"/>
                    </w:rPr>
                  </w:pPr>
                  <w:r>
                    <w:rPr>
                      <w:rFonts w:hint="eastAsia" w:hAnsi="宋体"/>
                      <w:b/>
                      <w:bCs/>
                      <w:szCs w:val="21"/>
                    </w:rPr>
                    <w:t>污染物名称</w:t>
                  </w:r>
                </w:p>
              </w:tc>
              <w:tc>
                <w:tcPr>
                  <w:tcW w:w="2577" w:type="dxa"/>
                  <w:vAlign w:val="center"/>
                </w:tcPr>
                <w:p>
                  <w:pPr>
                    <w:jc w:val="center"/>
                    <w:rPr>
                      <w:rFonts w:hAnsi="宋体"/>
                      <w:b/>
                      <w:bCs/>
                      <w:szCs w:val="21"/>
                    </w:rPr>
                  </w:pPr>
                  <w:r>
                    <w:rPr>
                      <w:rFonts w:hint="eastAsia" w:hAnsi="宋体"/>
                      <w:b/>
                      <w:bCs/>
                      <w:szCs w:val="21"/>
                    </w:rPr>
                    <w:t>执行标准</w:t>
                  </w:r>
                </w:p>
              </w:tc>
              <w:tc>
                <w:tcPr>
                  <w:tcW w:w="1391" w:type="dxa"/>
                  <w:vAlign w:val="center"/>
                </w:tcPr>
                <w:p>
                  <w:pPr>
                    <w:jc w:val="center"/>
                    <w:rPr>
                      <w:rFonts w:hAnsi="宋体"/>
                      <w:b/>
                      <w:bCs/>
                      <w:szCs w:val="21"/>
                    </w:rPr>
                  </w:pPr>
                  <w:r>
                    <w:rPr>
                      <w:rFonts w:hint="eastAsia" w:hAnsi="宋体"/>
                      <w:b/>
                      <w:bCs/>
                      <w:szCs w:val="21"/>
                    </w:rPr>
                    <w:t>特别排放限值（mg/m</w:t>
                  </w:r>
                  <w:r>
                    <w:rPr>
                      <w:rFonts w:hint="eastAsia" w:hAnsi="宋体"/>
                      <w:b/>
                      <w:bCs/>
                      <w:szCs w:val="21"/>
                      <w:vertAlign w:val="superscript"/>
                    </w:rPr>
                    <w:t>3</w:t>
                  </w:r>
                  <w:r>
                    <w:rPr>
                      <w:rFonts w:hint="eastAsia" w:hAnsi="宋体"/>
                      <w:b/>
                      <w:bCs/>
                      <w:szCs w:val="21"/>
                    </w:rPr>
                    <w:t>）</w:t>
                  </w:r>
                </w:p>
              </w:tc>
              <w:tc>
                <w:tcPr>
                  <w:tcW w:w="1308" w:type="dxa"/>
                  <w:vAlign w:val="center"/>
                </w:tcPr>
                <w:p>
                  <w:pPr>
                    <w:jc w:val="center"/>
                    <w:rPr>
                      <w:rFonts w:hAnsi="宋体"/>
                      <w:b/>
                      <w:bCs/>
                      <w:szCs w:val="21"/>
                    </w:rPr>
                  </w:pPr>
                  <w:r>
                    <w:rPr>
                      <w:rFonts w:hint="eastAsia" w:hAnsi="宋体"/>
                      <w:b/>
                      <w:bCs/>
                      <w:szCs w:val="21"/>
                    </w:rPr>
                    <w:t>限值含义</w:t>
                  </w:r>
                </w:p>
              </w:tc>
              <w:tc>
                <w:tcPr>
                  <w:tcW w:w="1461" w:type="dxa"/>
                  <w:vAlign w:val="center"/>
                </w:tcPr>
                <w:p>
                  <w:pPr>
                    <w:jc w:val="center"/>
                    <w:rPr>
                      <w:rFonts w:hAnsi="宋体"/>
                      <w:b/>
                      <w:bCs/>
                      <w:szCs w:val="21"/>
                    </w:rPr>
                  </w:pPr>
                  <w:r>
                    <w:rPr>
                      <w:rFonts w:hint="eastAsia" w:hAnsi="宋体"/>
                      <w:b/>
                      <w:bCs/>
                      <w:szCs w:val="21"/>
                    </w:rPr>
                    <w:t>无组织排放监控位置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890" w:type="dxa"/>
                  <w:vAlign w:val="center"/>
                </w:tcPr>
                <w:p>
                  <w:pPr>
                    <w:jc w:val="center"/>
                    <w:rPr>
                      <w:szCs w:val="21"/>
                    </w:rPr>
                  </w:pPr>
                  <w:r>
                    <w:rPr>
                      <w:rFonts w:hint="eastAsia"/>
                      <w:szCs w:val="21"/>
                    </w:rPr>
                    <w:t>颗粒物</w:t>
                  </w:r>
                </w:p>
              </w:tc>
              <w:tc>
                <w:tcPr>
                  <w:tcW w:w="2577" w:type="dxa"/>
                  <w:vAlign w:val="center"/>
                </w:tcPr>
                <w:p>
                  <w:pPr>
                    <w:jc w:val="center"/>
                    <w:rPr>
                      <w:szCs w:val="21"/>
                    </w:rPr>
                  </w:pPr>
                  <w:r>
                    <w:rPr>
                      <w:rFonts w:hint="eastAsia"/>
                      <w:szCs w:val="21"/>
                    </w:rPr>
                    <w:t>《大气污染物综合排放标准》(DB324041-2021)表3</w:t>
                  </w:r>
                </w:p>
              </w:tc>
              <w:tc>
                <w:tcPr>
                  <w:tcW w:w="1391" w:type="dxa"/>
                  <w:vAlign w:val="center"/>
                </w:tcPr>
                <w:p>
                  <w:pPr>
                    <w:jc w:val="center"/>
                    <w:rPr>
                      <w:szCs w:val="21"/>
                    </w:rPr>
                  </w:pPr>
                  <w:r>
                    <w:rPr>
                      <w:rFonts w:hint="eastAsia"/>
                      <w:szCs w:val="21"/>
                    </w:rPr>
                    <w:t>0.5</w:t>
                  </w:r>
                </w:p>
              </w:tc>
              <w:tc>
                <w:tcPr>
                  <w:tcW w:w="1308" w:type="dxa"/>
                  <w:vAlign w:val="center"/>
                </w:tcPr>
                <w:p>
                  <w:pPr>
                    <w:jc w:val="center"/>
                    <w:rPr>
                      <w:szCs w:val="21"/>
                    </w:rPr>
                  </w:pPr>
                  <w:r>
                    <w:rPr>
                      <w:rFonts w:hint="eastAsia"/>
                      <w:szCs w:val="21"/>
                    </w:rPr>
                    <w:t>监控点处1h平均浓度值</w:t>
                  </w:r>
                </w:p>
              </w:tc>
              <w:tc>
                <w:tcPr>
                  <w:tcW w:w="1461" w:type="dxa"/>
                  <w:vAlign w:val="center"/>
                </w:tcPr>
                <w:p>
                  <w:pPr>
                    <w:jc w:val="center"/>
                    <w:rPr>
                      <w:szCs w:val="21"/>
                    </w:rPr>
                  </w:pPr>
                  <w:r>
                    <w:rPr>
                      <w:rFonts w:hint="eastAsia"/>
                      <w:szCs w:val="21"/>
                      <w:highlight w:val="none"/>
                    </w:rPr>
                    <w:t>在厂</w:t>
                  </w:r>
                  <w:r>
                    <w:rPr>
                      <w:rFonts w:hint="eastAsia"/>
                      <w:szCs w:val="21"/>
                      <w:highlight w:val="none"/>
                      <w:lang w:val="en-US" w:eastAsia="zh-CN"/>
                    </w:rPr>
                    <w:t>界</w:t>
                  </w:r>
                  <w:r>
                    <w:rPr>
                      <w:rFonts w:hint="eastAsia"/>
                      <w:szCs w:val="21"/>
                      <w:highlight w:val="none"/>
                    </w:rPr>
                    <w:t>外设置监控点</w:t>
                  </w:r>
                </w:p>
              </w:tc>
            </w:tr>
          </w:tbl>
          <w:p>
            <w:pPr>
              <w:adjustRightInd w:val="0"/>
              <w:snapToGrid w:val="0"/>
              <w:spacing w:line="360" w:lineRule="auto"/>
              <w:ind w:firstLine="480" w:firstLineChars="200"/>
              <w:jc w:val="left"/>
              <w:rPr>
                <w:bCs/>
                <w:sz w:val="24"/>
              </w:rPr>
            </w:pPr>
            <w:r>
              <w:rPr>
                <w:rFonts w:hint="eastAsia"/>
                <w:bCs/>
                <w:sz w:val="24"/>
              </w:rPr>
              <w:t>（2）噪声</w:t>
            </w:r>
          </w:p>
          <w:p>
            <w:pPr>
              <w:adjustRightInd w:val="0"/>
              <w:snapToGrid w:val="0"/>
              <w:spacing w:line="360" w:lineRule="auto"/>
              <w:ind w:firstLine="480" w:firstLineChars="200"/>
            </w:pPr>
            <w:r>
              <w:rPr>
                <w:rFonts w:hint="eastAsia"/>
                <w:bCs/>
                <w:sz w:val="24"/>
              </w:rPr>
              <w:t>本项目</w:t>
            </w:r>
            <w:r>
              <w:rPr>
                <w:bCs/>
                <w:sz w:val="24"/>
              </w:rPr>
              <w:t>营运期</w:t>
            </w:r>
            <w:r>
              <w:rPr>
                <w:rFonts w:hint="eastAsia"/>
                <w:bCs/>
                <w:sz w:val="24"/>
              </w:rPr>
              <w:t>东、南、西、北厂界</w:t>
            </w:r>
            <w:r>
              <w:rPr>
                <w:bCs/>
                <w:sz w:val="24"/>
              </w:rPr>
              <w:t>噪声排放执行《工业企业厂界环境噪声排放标准》</w:t>
            </w:r>
            <w:r>
              <w:rPr>
                <w:rFonts w:hint="eastAsia"/>
                <w:bCs/>
                <w:sz w:val="24"/>
              </w:rPr>
              <w:t>（</w:t>
            </w:r>
            <w:r>
              <w:rPr>
                <w:bCs/>
                <w:sz w:val="24"/>
              </w:rPr>
              <w:t>GB12348-2008）</w:t>
            </w:r>
            <w:r>
              <w:rPr>
                <w:rFonts w:hint="eastAsia"/>
                <w:bCs/>
                <w:sz w:val="24"/>
              </w:rPr>
              <w:t>表1中3</w:t>
            </w:r>
            <w:r>
              <w:rPr>
                <w:bCs/>
                <w:sz w:val="24"/>
              </w:rPr>
              <w:t>类</w:t>
            </w:r>
            <w:r>
              <w:rPr>
                <w:rFonts w:hint="eastAsia"/>
                <w:bCs/>
                <w:sz w:val="24"/>
              </w:rPr>
              <w:t>标准要求。具体见表1-2。</w:t>
            </w:r>
          </w:p>
          <w:p>
            <w:pPr>
              <w:snapToGrid w:val="0"/>
              <w:jc w:val="center"/>
              <w:rPr>
                <w:b/>
                <w:bCs/>
              </w:rPr>
            </w:pPr>
            <w:r>
              <w:rPr>
                <w:b/>
                <w:bCs/>
              </w:rPr>
              <w:t>表1-</w:t>
            </w:r>
            <w:r>
              <w:rPr>
                <w:rFonts w:hint="eastAsia"/>
                <w:b/>
                <w:bCs/>
              </w:rPr>
              <w:t>2</w:t>
            </w:r>
            <w:r>
              <w:rPr>
                <w:b/>
                <w:bCs/>
              </w:rPr>
              <w:t xml:space="preserve">  </w:t>
            </w:r>
            <w:r>
              <w:rPr>
                <w:rFonts w:hint="eastAsia"/>
                <w:b/>
                <w:bCs/>
              </w:rPr>
              <w:t>工业企业厂界环境噪声排放限值</w:t>
            </w:r>
          </w:p>
          <w:tbl>
            <w:tblPr>
              <w:tblStyle w:val="1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43"/>
              <w:gridCol w:w="2365"/>
              <w:gridCol w:w="23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910" w:type="pct"/>
                  <w:vAlign w:val="center"/>
                </w:tcPr>
                <w:p>
                  <w:pPr>
                    <w:jc w:val="center"/>
                    <w:rPr>
                      <w:rFonts w:hAnsi="宋体"/>
                      <w:b/>
                      <w:bCs/>
                      <w:szCs w:val="21"/>
                    </w:rPr>
                  </w:pPr>
                  <w:r>
                    <w:rPr>
                      <w:rFonts w:hint="eastAsia" w:hAnsi="宋体"/>
                      <w:b/>
                      <w:bCs/>
                      <w:szCs w:val="21"/>
                    </w:rPr>
                    <w:t>厂界外声环境功能区类别</w:t>
                  </w:r>
                </w:p>
              </w:tc>
              <w:tc>
                <w:tcPr>
                  <w:tcW w:w="1535" w:type="pct"/>
                  <w:vAlign w:val="center"/>
                </w:tcPr>
                <w:p>
                  <w:pPr>
                    <w:jc w:val="center"/>
                    <w:rPr>
                      <w:rFonts w:hAnsi="宋体"/>
                      <w:b/>
                      <w:bCs/>
                      <w:szCs w:val="21"/>
                    </w:rPr>
                  </w:pPr>
                  <w:r>
                    <w:rPr>
                      <w:rFonts w:hAnsi="宋体"/>
                      <w:b/>
                      <w:bCs/>
                      <w:szCs w:val="21"/>
                    </w:rPr>
                    <w:t>昼间dB</w:t>
                  </w:r>
                  <w:r>
                    <w:rPr>
                      <w:rFonts w:hint="eastAsia" w:hAnsi="宋体"/>
                      <w:b/>
                      <w:bCs/>
                      <w:szCs w:val="21"/>
                    </w:rPr>
                    <w:t>（</w:t>
                  </w:r>
                  <w:r>
                    <w:rPr>
                      <w:rFonts w:hAnsi="宋体"/>
                      <w:b/>
                      <w:bCs/>
                      <w:szCs w:val="21"/>
                    </w:rPr>
                    <w:t>A</w:t>
                  </w:r>
                  <w:r>
                    <w:rPr>
                      <w:rFonts w:hint="eastAsia" w:hAnsi="宋体"/>
                      <w:b/>
                      <w:bCs/>
                      <w:szCs w:val="21"/>
                    </w:rPr>
                    <w:t>）</w:t>
                  </w:r>
                </w:p>
              </w:tc>
              <w:tc>
                <w:tcPr>
                  <w:tcW w:w="1553" w:type="pct"/>
                  <w:vAlign w:val="center"/>
                </w:tcPr>
                <w:p>
                  <w:pPr>
                    <w:jc w:val="center"/>
                    <w:rPr>
                      <w:rFonts w:hAnsi="宋体"/>
                      <w:b/>
                      <w:bCs/>
                      <w:szCs w:val="21"/>
                    </w:rPr>
                  </w:pPr>
                  <w:r>
                    <w:rPr>
                      <w:rFonts w:hAnsi="宋体"/>
                      <w:b/>
                      <w:bCs/>
                      <w:szCs w:val="21"/>
                    </w:rPr>
                    <w:t>夜间dB</w:t>
                  </w:r>
                  <w:r>
                    <w:rPr>
                      <w:rFonts w:hint="eastAsia" w:hAnsi="宋体"/>
                      <w:b/>
                      <w:bCs/>
                      <w:szCs w:val="21"/>
                    </w:rPr>
                    <w:t>（</w:t>
                  </w:r>
                  <w:r>
                    <w:rPr>
                      <w:rFonts w:hAnsi="宋体"/>
                      <w:b/>
                      <w:bCs/>
                      <w:szCs w:val="21"/>
                    </w:rPr>
                    <w:t>A</w:t>
                  </w:r>
                  <w:r>
                    <w:rPr>
                      <w:rFonts w:hint="eastAsia" w:hAnsi="宋体"/>
                      <w:b/>
                      <w:bCs/>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910" w:type="pct"/>
                  <w:vAlign w:val="center"/>
                </w:tcPr>
                <w:p>
                  <w:pPr>
                    <w:jc w:val="center"/>
                  </w:pPr>
                  <w:r>
                    <w:rPr>
                      <w:rFonts w:hint="eastAsia"/>
                    </w:rPr>
                    <w:t>3类</w:t>
                  </w:r>
                </w:p>
              </w:tc>
              <w:tc>
                <w:tcPr>
                  <w:tcW w:w="1535" w:type="pct"/>
                  <w:vAlign w:val="center"/>
                </w:tcPr>
                <w:p>
                  <w:pPr>
                    <w:jc w:val="center"/>
                  </w:pPr>
                  <w:r>
                    <w:rPr>
                      <w:rFonts w:hint="eastAsia"/>
                    </w:rPr>
                    <w:t>65</w:t>
                  </w:r>
                </w:p>
              </w:tc>
              <w:tc>
                <w:tcPr>
                  <w:tcW w:w="1553" w:type="pct"/>
                  <w:vAlign w:val="center"/>
                </w:tcPr>
                <w:p>
                  <w:pPr>
                    <w:jc w:val="center"/>
                  </w:pPr>
                  <w:r>
                    <w:rPr>
                      <w:rFonts w:hint="eastAsia"/>
                    </w:rPr>
                    <w:t>55</w:t>
                  </w:r>
                </w:p>
              </w:tc>
            </w:tr>
          </w:tbl>
          <w:p>
            <w:pPr>
              <w:adjustRightInd w:val="0"/>
              <w:snapToGrid w:val="0"/>
              <w:spacing w:line="360" w:lineRule="auto"/>
              <w:ind w:firstLine="480" w:firstLineChars="200"/>
              <w:jc w:val="left"/>
              <w:rPr>
                <w:bCs/>
                <w:sz w:val="24"/>
              </w:rPr>
            </w:pPr>
            <w:r>
              <w:rPr>
                <w:rFonts w:hint="eastAsia"/>
                <w:bCs/>
                <w:sz w:val="24"/>
              </w:rPr>
              <w:t>（3）固体废物</w:t>
            </w:r>
          </w:p>
          <w:p>
            <w:pPr>
              <w:adjustRightInd w:val="0"/>
              <w:snapToGrid w:val="0"/>
              <w:spacing w:line="360" w:lineRule="auto"/>
              <w:ind w:firstLine="480" w:firstLineChars="200"/>
            </w:pPr>
            <w:r>
              <w:rPr>
                <w:rFonts w:hint="eastAsia"/>
                <w:bCs/>
                <w:sz w:val="24"/>
              </w:rPr>
              <w:t>本项目产生的一般工业固体废物存放于一般固废堆场，执行《一般工业固体废物贮存和填埋污染控制标准》（GB 18599-2020）中相关规定要求。</w:t>
            </w:r>
          </w:p>
        </w:tc>
      </w:tr>
    </w:tbl>
    <w:p>
      <w:pPr>
        <w:pStyle w:val="4"/>
        <w:rPr>
          <w:rFonts w:ascii="宋体" w:hAnsi="宋体"/>
        </w:rPr>
      </w:pPr>
      <w:r>
        <w:rPr>
          <w:rFonts w:hint="eastAsia" w:ascii="宋体" w:hAnsi="宋体"/>
        </w:rPr>
        <w:t>表</w:t>
      </w:r>
      <w:r>
        <w:rPr>
          <w:rFonts w:ascii="宋体" w:hAnsi="宋体"/>
        </w:rPr>
        <w:t>二</w:t>
      </w:r>
      <w:r>
        <w:rPr>
          <w:rFonts w:hint="eastAsia" w:ascii="宋体" w:hAnsi="宋体"/>
        </w:rPr>
        <w:t>、</w:t>
      </w:r>
      <w:r>
        <w:rPr>
          <w:rFonts w:ascii="宋体" w:hAnsi="宋体"/>
        </w:rPr>
        <w:t>工程建设内容、原辅材料</w:t>
      </w:r>
      <w:r>
        <w:rPr>
          <w:rFonts w:hint="eastAsia" w:ascii="宋体" w:hAnsi="宋体"/>
        </w:rPr>
        <w:t>消耗</w:t>
      </w:r>
      <w:r>
        <w:rPr>
          <w:rFonts w:ascii="宋体" w:hAnsi="宋体"/>
        </w:rPr>
        <w:t>及设备清单、用水来</w:t>
      </w:r>
      <w:r>
        <w:rPr>
          <w:rFonts w:hint="eastAsia" w:ascii="宋体" w:hAnsi="宋体"/>
        </w:rPr>
        <w:t>源</w:t>
      </w:r>
      <w:r>
        <w:rPr>
          <w:rFonts w:ascii="宋体" w:hAnsi="宋体"/>
        </w:rPr>
        <w:t>及水平衡</w:t>
      </w:r>
    </w:p>
    <w:tbl>
      <w:tblPr>
        <w:tblStyle w:val="15"/>
        <w:tblW w:w="91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3425" w:hRule="atLeast"/>
          <w:jc w:val="center"/>
        </w:trPr>
        <w:tc>
          <w:tcPr>
            <w:tcW w:w="9174" w:type="dxa"/>
            <w:tcBorders>
              <w:tl2br w:val="nil"/>
              <w:tr2bl w:val="nil"/>
            </w:tcBorders>
          </w:tcPr>
          <w:p>
            <w:pPr>
              <w:snapToGrid w:val="0"/>
              <w:spacing w:line="360" w:lineRule="auto"/>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工程建设</w:t>
            </w:r>
            <w:r>
              <w:rPr>
                <w:b/>
                <w:color w:val="000000" w:themeColor="text1"/>
                <w:sz w:val="24"/>
                <w14:textFill>
                  <w14:solidFill>
                    <w14:schemeClr w14:val="tx1"/>
                  </w14:solidFill>
                </w14:textFill>
              </w:rPr>
              <w:t>内容：</w:t>
            </w:r>
          </w:p>
          <w:p>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福玻斯（太仓）物联网科技有限公司成立于2018年11月07日，注册地位于太仓市沙溪镇岳王临港南路525号平谦(太仓)现代产业园6#厂房，经营范围包括物联网技术开发、技术咨询、技术转让、技术服务；自动化物流设备的研发、制造、安装（限上门）及售后服务；机电设备（除汽车）及配件的销售、安装（限上门）及售后服务；计算机、软件及辅助设备销售；物流系统集成的软件开发；企业管理；信息系统集成和物联网技术服务；信息技术咨询服务；自营和代理各类商品及技术的进出口业务（国家限定公司经营或禁止进出口的商品和技术除外）。</w:t>
            </w:r>
          </w:p>
          <w:p>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实际投资5000万元，其中环保投资12万元（废气治理措施投资6万元，固废治理措施投资7万元），占总投资比例为0.26%。本项目常白班工作制，每班工作8小时，年工作300天。项目的产品方案见2-1，公用及辅助工程见表2-2。</w:t>
            </w:r>
          </w:p>
          <w:p>
            <w:pPr>
              <w:snapToGrid w:val="0"/>
              <w:jc w:val="center"/>
              <w:rPr>
                <w:color w:val="000000" w:themeColor="text1"/>
                <w14:textFill>
                  <w14:solidFill>
                    <w14:schemeClr w14:val="tx1"/>
                  </w14:solidFill>
                </w14:textFill>
              </w:rPr>
            </w:pPr>
            <w:r>
              <w:rPr>
                <w:b/>
                <w:bCs/>
                <w:color w:val="000000" w:themeColor="text1"/>
                <w14:textFill>
                  <w14:solidFill>
                    <w14:schemeClr w14:val="tx1"/>
                  </w14:solidFill>
                </w14:textFill>
              </w:rPr>
              <w:t>表</w:t>
            </w:r>
            <w:r>
              <w:rPr>
                <w:rFonts w:hint="eastAsia"/>
                <w:b/>
                <w:bCs/>
                <w:color w:val="000000" w:themeColor="text1"/>
                <w14:textFill>
                  <w14:solidFill>
                    <w14:schemeClr w14:val="tx1"/>
                  </w14:solidFill>
                </w14:textFill>
              </w:rPr>
              <w:t>2</w:t>
            </w:r>
            <w:r>
              <w:rPr>
                <w:b/>
                <w:bCs/>
                <w:color w:val="000000" w:themeColor="text1"/>
                <w14:textFill>
                  <w14:solidFill>
                    <w14:schemeClr w14:val="tx1"/>
                  </w14:solidFill>
                </w14:textFill>
              </w:rPr>
              <w:t>-</w:t>
            </w:r>
            <w:r>
              <w:rPr>
                <w:rFonts w:hint="eastAsia"/>
                <w:b/>
                <w:bCs/>
                <w:color w:val="000000" w:themeColor="text1"/>
                <w14:textFill>
                  <w14:solidFill>
                    <w14:schemeClr w14:val="tx1"/>
                  </w14:solidFill>
                </w14:textFill>
              </w:rPr>
              <w:t>1 本项目产品方案表</w:t>
            </w:r>
          </w:p>
          <w:tbl>
            <w:tblPr>
              <w:tblStyle w:val="15"/>
              <w:tblW w:w="4997"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 w:type="dxa"/>
                <w:bottom w:w="0" w:type="dxa"/>
                <w:right w:w="10" w:type="dxa"/>
              </w:tblCellMar>
            </w:tblPr>
            <w:tblGrid>
              <w:gridCol w:w="679"/>
              <w:gridCol w:w="1648"/>
              <w:gridCol w:w="2308"/>
              <w:gridCol w:w="1655"/>
              <w:gridCol w:w="1331"/>
              <w:gridCol w:w="1332"/>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510" w:hRule="exact"/>
                <w:jc w:val="center"/>
              </w:trPr>
              <w:tc>
                <w:tcPr>
                  <w:tcW w:w="379" w:type="pct"/>
                  <w:tcBorders>
                    <w:tl2br w:val="nil"/>
                    <w:tr2bl w:val="nil"/>
                  </w:tcBorders>
                  <w:shd w:val="clear" w:color="auto" w:fill="auto"/>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序号</w:t>
                  </w:r>
                </w:p>
              </w:tc>
              <w:tc>
                <w:tcPr>
                  <w:tcW w:w="920" w:type="pct"/>
                  <w:tcBorders>
                    <w:tl2br w:val="nil"/>
                    <w:tr2bl w:val="nil"/>
                  </w:tcBorders>
                  <w:shd w:val="clear" w:color="auto" w:fill="auto"/>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工程名称</w:t>
                  </w:r>
                </w:p>
              </w:tc>
              <w:tc>
                <w:tcPr>
                  <w:tcW w:w="1288" w:type="pct"/>
                  <w:tcBorders>
                    <w:tl2br w:val="nil"/>
                    <w:tr2bl w:val="nil"/>
                  </w:tcBorders>
                  <w:shd w:val="clear" w:color="auto" w:fill="auto"/>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产品名称及规格</w:t>
                  </w:r>
                </w:p>
              </w:tc>
              <w:tc>
                <w:tcPr>
                  <w:tcW w:w="924" w:type="pct"/>
                  <w:tcBorders>
                    <w:tl2br w:val="nil"/>
                    <w:tr2bl w:val="nil"/>
                  </w:tcBorders>
                  <w:shd w:val="clear" w:color="auto" w:fill="auto"/>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年设计能力</w:t>
                  </w:r>
                </w:p>
              </w:tc>
              <w:tc>
                <w:tcPr>
                  <w:tcW w:w="743" w:type="pct"/>
                  <w:tcBorders>
                    <w:tl2br w:val="nil"/>
                    <w:tr2bl w:val="nil"/>
                  </w:tcBorders>
                  <w:shd w:val="clear" w:color="auto" w:fill="auto"/>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实际</w:t>
                  </w:r>
                  <w:r>
                    <w:rPr>
                      <w:rFonts w:hint="eastAsia" w:hAnsi="宋体"/>
                      <w:b/>
                      <w:bCs/>
                      <w:color w:val="000000" w:themeColor="text1"/>
                      <w:szCs w:val="21"/>
                      <w14:textFill>
                        <w14:solidFill>
                          <w14:schemeClr w14:val="tx1"/>
                        </w14:solidFill>
                      </w14:textFill>
                    </w:rPr>
                    <w:t>生产能力</w:t>
                  </w:r>
                </w:p>
              </w:tc>
              <w:tc>
                <w:tcPr>
                  <w:tcW w:w="743" w:type="pct"/>
                  <w:tcBorders>
                    <w:tl2br w:val="nil"/>
                    <w:tr2bl w:val="nil"/>
                  </w:tcBorders>
                  <w:shd w:val="clear" w:color="auto" w:fill="auto"/>
                  <w:vAlign w:val="center"/>
                </w:tcPr>
                <w:p>
                  <w:pPr>
                    <w:jc w:val="center"/>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运行时间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166" w:hRule="atLeast"/>
                <w:jc w:val="center"/>
              </w:trPr>
              <w:tc>
                <w:tcPr>
                  <w:tcW w:w="379" w:type="pct"/>
                  <w:vMerge w:val="restar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920" w:type="pct"/>
                  <w:vMerge w:val="restart"/>
                  <w:tcBorders>
                    <w:tl2br w:val="nil"/>
                    <w:tr2bl w:val="nil"/>
                  </w:tcBorders>
                  <w:shd w:val="clear" w:color="auto" w:fill="auto"/>
                  <w:vAlign w:val="center"/>
                </w:tcPr>
                <w:p>
                  <w:pPr>
                    <w:adjustRightInd w:val="0"/>
                    <w:snapToGrid w:val="0"/>
                    <w:jc w:val="center"/>
                    <w:rPr>
                      <w:snapToGrid w:val="0"/>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组装</w:t>
                  </w:r>
                </w:p>
              </w:tc>
              <w:tc>
                <w:tcPr>
                  <w:tcW w:w="1288"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电柜</w:t>
                  </w:r>
                </w:p>
              </w:tc>
              <w:tc>
                <w:tcPr>
                  <w:tcW w:w="924"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1500套</w:t>
                  </w:r>
                </w:p>
              </w:tc>
              <w:tc>
                <w:tcPr>
                  <w:tcW w:w="743"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1500套</w:t>
                  </w:r>
                </w:p>
              </w:tc>
              <w:tc>
                <w:tcPr>
                  <w:tcW w:w="743" w:type="pct"/>
                  <w:vMerge w:val="restar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2400h</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166" w:hRule="atLeast"/>
                <w:jc w:val="center"/>
              </w:trPr>
              <w:tc>
                <w:tcPr>
                  <w:tcW w:w="379" w:type="pct"/>
                  <w:vMerge w:val="continue"/>
                  <w:tcBorders>
                    <w:tl2br w:val="nil"/>
                    <w:tr2bl w:val="nil"/>
                  </w:tcBorders>
                  <w:shd w:val="clear" w:color="auto" w:fill="auto"/>
                  <w:vAlign w:val="center"/>
                </w:tcPr>
                <w:p>
                  <w:pPr>
                    <w:spacing w:line="400" w:lineRule="exact"/>
                    <w:jc w:val="center"/>
                    <w:rPr>
                      <w:color w:val="000000" w:themeColor="text1"/>
                      <w14:textFill>
                        <w14:solidFill>
                          <w14:schemeClr w14:val="tx1"/>
                        </w14:solidFill>
                      </w14:textFill>
                    </w:rPr>
                  </w:pPr>
                </w:p>
              </w:tc>
              <w:tc>
                <w:tcPr>
                  <w:tcW w:w="920" w:type="pct"/>
                  <w:vMerge w:val="continue"/>
                  <w:tcBorders>
                    <w:tl2br w:val="nil"/>
                    <w:tr2bl w:val="nil"/>
                  </w:tcBorders>
                  <w:shd w:val="clear" w:color="auto" w:fill="auto"/>
                  <w:vAlign w:val="center"/>
                </w:tcPr>
                <w:p>
                  <w:pPr>
                    <w:spacing w:line="400" w:lineRule="exact"/>
                    <w:jc w:val="center"/>
                    <w:rPr>
                      <w:color w:val="000000" w:themeColor="text1"/>
                      <w14:textFill>
                        <w14:solidFill>
                          <w14:schemeClr w14:val="tx1"/>
                        </w14:solidFill>
                      </w14:textFill>
                    </w:rPr>
                  </w:pPr>
                </w:p>
              </w:tc>
              <w:tc>
                <w:tcPr>
                  <w:tcW w:w="1288"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悬挂链</w:t>
                  </w:r>
                </w:p>
              </w:tc>
              <w:tc>
                <w:tcPr>
                  <w:tcW w:w="924"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28000件</w:t>
                  </w:r>
                </w:p>
              </w:tc>
              <w:tc>
                <w:tcPr>
                  <w:tcW w:w="743"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28000件</w:t>
                  </w:r>
                </w:p>
              </w:tc>
              <w:tc>
                <w:tcPr>
                  <w:tcW w:w="743" w:type="pct"/>
                  <w:vMerge w:val="continue"/>
                  <w:tcBorders>
                    <w:tl2br w:val="nil"/>
                    <w:tr2bl w:val="nil"/>
                  </w:tcBorders>
                  <w:shd w:val="clear" w:color="auto" w:fill="auto"/>
                  <w:vAlign w:val="center"/>
                </w:tcPr>
                <w:p>
                  <w:pPr>
                    <w:spacing w:line="400" w:lineRule="exact"/>
                    <w:jc w:val="center"/>
                    <w:rPr>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 w:type="dxa"/>
                  <w:bottom w:w="0" w:type="dxa"/>
                  <w:right w:w="10" w:type="dxa"/>
                </w:tblCellMar>
              </w:tblPrEx>
              <w:trPr>
                <w:trHeight w:val="166" w:hRule="atLeast"/>
                <w:jc w:val="center"/>
              </w:trPr>
              <w:tc>
                <w:tcPr>
                  <w:tcW w:w="379" w:type="pct"/>
                  <w:vMerge w:val="continue"/>
                  <w:tcBorders>
                    <w:tl2br w:val="nil"/>
                    <w:tr2bl w:val="nil"/>
                  </w:tcBorders>
                  <w:shd w:val="clear" w:color="auto" w:fill="auto"/>
                  <w:vAlign w:val="center"/>
                </w:tcPr>
                <w:p>
                  <w:pPr>
                    <w:spacing w:line="400" w:lineRule="exact"/>
                    <w:jc w:val="center"/>
                    <w:rPr>
                      <w:color w:val="000000" w:themeColor="text1"/>
                      <w:szCs w:val="21"/>
                      <w14:textFill>
                        <w14:solidFill>
                          <w14:schemeClr w14:val="tx1"/>
                        </w14:solidFill>
                      </w14:textFill>
                    </w:rPr>
                  </w:pPr>
                </w:p>
              </w:tc>
              <w:tc>
                <w:tcPr>
                  <w:tcW w:w="920" w:type="pct"/>
                  <w:vMerge w:val="continue"/>
                  <w:tcBorders>
                    <w:tl2br w:val="nil"/>
                    <w:tr2bl w:val="nil"/>
                  </w:tcBorders>
                  <w:shd w:val="clear" w:color="auto" w:fill="auto"/>
                  <w:vAlign w:val="center"/>
                </w:tcPr>
                <w:p>
                  <w:pPr>
                    <w:spacing w:line="400" w:lineRule="exact"/>
                    <w:jc w:val="center"/>
                    <w:rPr>
                      <w:color w:val="000000" w:themeColor="text1"/>
                      <w:szCs w:val="21"/>
                      <w14:textFill>
                        <w14:solidFill>
                          <w14:schemeClr w14:val="tx1"/>
                        </w14:solidFill>
                      </w14:textFill>
                    </w:rPr>
                  </w:pPr>
                </w:p>
              </w:tc>
              <w:tc>
                <w:tcPr>
                  <w:tcW w:w="1288"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输送机</w:t>
                  </w:r>
                </w:p>
              </w:tc>
              <w:tc>
                <w:tcPr>
                  <w:tcW w:w="924"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11100台</w:t>
                  </w:r>
                </w:p>
              </w:tc>
              <w:tc>
                <w:tcPr>
                  <w:tcW w:w="743" w:type="pct"/>
                  <w:tcBorders>
                    <w:tl2br w:val="nil"/>
                    <w:tr2bl w:val="nil"/>
                  </w:tcBorders>
                  <w:shd w:val="clear" w:color="auto" w:fill="auto"/>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11100台</w:t>
                  </w:r>
                </w:p>
              </w:tc>
              <w:tc>
                <w:tcPr>
                  <w:tcW w:w="743" w:type="pct"/>
                  <w:vMerge w:val="continue"/>
                  <w:tcBorders>
                    <w:tl2br w:val="nil"/>
                    <w:tr2bl w:val="nil"/>
                  </w:tcBorders>
                  <w:shd w:val="clear" w:color="auto" w:fill="auto"/>
                  <w:vAlign w:val="center"/>
                </w:tcPr>
                <w:p>
                  <w:pPr>
                    <w:spacing w:line="400" w:lineRule="exact"/>
                    <w:jc w:val="center"/>
                    <w:rPr>
                      <w:color w:val="000000" w:themeColor="text1"/>
                      <w:szCs w:val="21"/>
                      <w14:textFill>
                        <w14:solidFill>
                          <w14:schemeClr w14:val="tx1"/>
                        </w14:solidFill>
                      </w14:textFill>
                    </w:rPr>
                  </w:pPr>
                </w:p>
              </w:tc>
            </w:tr>
          </w:tbl>
          <w:p>
            <w:pPr>
              <w:snapToGrid w:val="0"/>
              <w:jc w:val="center"/>
              <w:rPr>
                <w:b/>
                <w:bCs/>
                <w:color w:val="000000" w:themeColor="text1"/>
                <w14:textFill>
                  <w14:solidFill>
                    <w14:schemeClr w14:val="tx1"/>
                  </w14:solidFill>
                </w14:textFill>
              </w:rPr>
            </w:pPr>
            <w:r>
              <w:rPr>
                <w:b/>
                <w:bCs/>
                <w:color w:val="000000" w:themeColor="text1"/>
                <w14:textFill>
                  <w14:solidFill>
                    <w14:schemeClr w14:val="tx1"/>
                  </w14:solidFill>
                </w14:textFill>
              </w:rPr>
              <w:t>表</w:t>
            </w:r>
            <w:r>
              <w:rPr>
                <w:rFonts w:hint="eastAsia"/>
                <w:b/>
                <w:bCs/>
                <w:color w:val="000000" w:themeColor="text1"/>
                <w14:textFill>
                  <w14:solidFill>
                    <w14:schemeClr w14:val="tx1"/>
                  </w14:solidFill>
                </w14:textFill>
              </w:rPr>
              <w:t>2-2</w:t>
            </w:r>
            <w:r>
              <w:rPr>
                <w:b/>
                <w:bCs/>
                <w:color w:val="000000" w:themeColor="text1"/>
                <w14:textFill>
                  <w14:solidFill>
                    <w14:schemeClr w14:val="tx1"/>
                  </w14:solidFill>
                </w14:textFill>
              </w:rPr>
              <w:t xml:space="preserve"> 公用及辅助工程</w:t>
            </w:r>
          </w:p>
          <w:tbl>
            <w:tblPr>
              <w:tblStyle w:val="1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32"/>
              <w:gridCol w:w="1779"/>
              <w:gridCol w:w="58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744" w:type="pct"/>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项目组成</w:t>
                  </w:r>
                </w:p>
              </w:tc>
              <w:tc>
                <w:tcPr>
                  <w:tcW w:w="993" w:type="pct"/>
                  <w:vAlign w:val="center"/>
                </w:tcPr>
                <w:p>
                  <w:pPr>
                    <w:jc w:val="center"/>
                    <w:rPr>
                      <w:rFonts w:hAnsi="宋体"/>
                      <w:b/>
                      <w:bCs/>
                      <w:color w:val="000000" w:themeColor="text1"/>
                      <w:szCs w:val="21"/>
                      <w14:textFill>
                        <w14:solidFill>
                          <w14:schemeClr w14:val="tx1"/>
                        </w14:solidFill>
                      </w14:textFill>
                    </w:rPr>
                  </w:pPr>
                  <w:r>
                    <w:rPr>
                      <w:rFonts w:hAnsi="宋体"/>
                      <w:b/>
                      <w:bCs/>
                      <w:color w:val="000000" w:themeColor="text1"/>
                      <w:szCs w:val="21"/>
                      <w14:textFill>
                        <w14:solidFill>
                          <w14:schemeClr w14:val="tx1"/>
                        </w14:solidFill>
                      </w14:textFill>
                    </w:rPr>
                    <w:t>名称</w:t>
                  </w:r>
                </w:p>
              </w:tc>
              <w:tc>
                <w:tcPr>
                  <w:tcW w:w="3261" w:type="pct"/>
                  <w:vAlign w:val="center"/>
                </w:tcPr>
                <w:p>
                  <w:pPr>
                    <w:jc w:val="center"/>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8" w:hRule="atLeast"/>
                <w:jc w:val="center"/>
              </w:trPr>
              <w:tc>
                <w:tcPr>
                  <w:tcW w:w="744" w:type="pct"/>
                  <w:vAlign w:val="center"/>
                </w:tcPr>
                <w:p>
                  <w:pPr>
                    <w:jc w:val="center"/>
                    <w:rPr>
                      <w:b/>
                      <w:bCs/>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主体工程</w:t>
                  </w: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生产车间</w:t>
                  </w:r>
                </w:p>
              </w:tc>
              <w:tc>
                <w:tcPr>
                  <w:tcW w:w="3261"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租用平谦（太仓）现代产业园有限公司8334.99平方米厂房。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744" w:type="pct"/>
                  <w:vMerge w:val="restar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公用工程</w:t>
                  </w: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给水</w:t>
                  </w:r>
                </w:p>
              </w:tc>
              <w:tc>
                <w:tcPr>
                  <w:tcW w:w="3261"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市政给水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744" w:type="pct"/>
                  <w:vMerge w:val="continue"/>
                  <w:vAlign w:val="center"/>
                </w:tcPr>
                <w:p>
                  <w:pPr>
                    <w:jc w:val="center"/>
                    <w:rPr>
                      <w:color w:val="000000" w:themeColor="text1"/>
                      <w:szCs w:val="21"/>
                      <w14:textFill>
                        <w14:solidFill>
                          <w14:schemeClr w14:val="tx1"/>
                        </w14:solidFill>
                      </w14:textFill>
                    </w:rPr>
                  </w:pP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排水</w:t>
                  </w:r>
                </w:p>
              </w:tc>
              <w:tc>
                <w:tcPr>
                  <w:tcW w:w="3261"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排入太仓市岳王污水处理厂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744" w:type="pct"/>
                  <w:vMerge w:val="continue"/>
                  <w:vAlign w:val="center"/>
                </w:tcPr>
                <w:p>
                  <w:pPr>
                    <w:jc w:val="center"/>
                    <w:rPr>
                      <w:color w:val="000000" w:themeColor="text1"/>
                      <w:szCs w:val="21"/>
                      <w14:textFill>
                        <w14:solidFill>
                          <w14:schemeClr w14:val="tx1"/>
                        </w14:solidFill>
                      </w14:textFill>
                    </w:rPr>
                  </w:pP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供电</w:t>
                  </w:r>
                </w:p>
              </w:tc>
              <w:tc>
                <w:tcPr>
                  <w:tcW w:w="3261"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公司电源来自市政电网</w:t>
                  </w:r>
                  <w:r>
                    <w:rPr>
                      <w:rFonts w:hint="eastAsia"/>
                      <w:color w:val="000000" w:themeColor="text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744" w:type="pct"/>
                  <w:vMerge w:val="continue"/>
                  <w:vAlign w:val="center"/>
                </w:tcPr>
                <w:p>
                  <w:pPr>
                    <w:jc w:val="center"/>
                    <w:rPr>
                      <w:color w:val="000000" w:themeColor="text1"/>
                      <w:szCs w:val="21"/>
                      <w14:textFill>
                        <w14:solidFill>
                          <w14:schemeClr w14:val="tx1"/>
                        </w14:solidFill>
                      </w14:textFill>
                    </w:rPr>
                  </w:pP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绿化工程</w:t>
                  </w:r>
                </w:p>
              </w:tc>
              <w:tc>
                <w:tcPr>
                  <w:tcW w:w="3261"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依托</w:t>
                  </w:r>
                  <w:r>
                    <w:rPr>
                      <w:rFonts w:hint="eastAsia"/>
                      <w:color w:val="000000" w:themeColor="text1"/>
                      <w:szCs w:val="21"/>
                      <w14:textFill>
                        <w14:solidFill>
                          <w14:schemeClr w14:val="tx1"/>
                        </w14:solidFill>
                      </w14:textFill>
                    </w:rPr>
                    <w:t>租赁方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744" w:type="pct"/>
                  <w:vMerge w:val="restart"/>
                  <w:vAlign w:val="center"/>
                </w:tcPr>
                <w:p>
                  <w:pPr>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环保工程</w:t>
                  </w:r>
                </w:p>
              </w:tc>
              <w:tc>
                <w:tcPr>
                  <w:tcW w:w="993" w:type="pct"/>
                  <w:vAlign w:val="center"/>
                </w:tcPr>
                <w:p>
                  <w:pPr>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废气治理</w:t>
                  </w:r>
                </w:p>
              </w:tc>
              <w:tc>
                <w:tcPr>
                  <w:tcW w:w="3261" w:type="pct"/>
                  <w:vAlign w:val="center"/>
                </w:tcPr>
                <w:p>
                  <w:pPr>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本项目不涉及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744" w:type="pct"/>
                  <w:vMerge w:val="continue"/>
                  <w:vAlign w:val="center"/>
                </w:tcPr>
                <w:p>
                  <w:pPr>
                    <w:jc w:val="center"/>
                    <w:rPr>
                      <w:rFonts w:hAnsi="宋体"/>
                      <w:color w:val="000000" w:themeColor="text1"/>
                      <w:szCs w:val="21"/>
                      <w14:textFill>
                        <w14:solidFill>
                          <w14:schemeClr w14:val="tx1"/>
                        </w14:solidFill>
                      </w14:textFill>
                    </w:rPr>
                  </w:pPr>
                </w:p>
              </w:tc>
              <w:tc>
                <w:tcPr>
                  <w:tcW w:w="993" w:type="pct"/>
                  <w:vAlign w:val="center"/>
                </w:tcPr>
                <w:p>
                  <w:pPr>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废水</w:t>
                  </w:r>
                </w:p>
              </w:tc>
              <w:tc>
                <w:tcPr>
                  <w:tcW w:w="3261" w:type="pct"/>
                  <w:vAlign w:val="center"/>
                </w:tcPr>
                <w:p>
                  <w:pPr>
                    <w:jc w:val="center"/>
                    <w:rPr>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本项目废水为生活污水，依托租赁方污水管网</w:t>
                  </w:r>
                  <w:r>
                    <w:rPr>
                      <w:color w:val="000000" w:themeColor="text1"/>
                      <w:szCs w:val="21"/>
                      <w14:textFill>
                        <w14:solidFill>
                          <w14:schemeClr w14:val="tx1"/>
                        </w14:solidFill>
                      </w14:textFill>
                    </w:rPr>
                    <w:t>排入太仓市岳王污水处理厂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744" w:type="pct"/>
                  <w:vMerge w:val="continue"/>
                  <w:vAlign w:val="center"/>
                </w:tcPr>
                <w:p>
                  <w:pPr>
                    <w:jc w:val="center"/>
                    <w:rPr>
                      <w:color w:val="000000" w:themeColor="text1"/>
                      <w:szCs w:val="21"/>
                      <w14:textFill>
                        <w14:solidFill>
                          <w14:schemeClr w14:val="tx1"/>
                        </w14:solidFill>
                      </w14:textFill>
                    </w:rPr>
                  </w:pP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固废处理</w:t>
                  </w:r>
                </w:p>
              </w:tc>
              <w:tc>
                <w:tcPr>
                  <w:tcW w:w="3261" w:type="pc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一般固废仓库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2" w:hRule="atLeast"/>
                <w:jc w:val="center"/>
              </w:trPr>
              <w:tc>
                <w:tcPr>
                  <w:tcW w:w="744" w:type="pct"/>
                  <w:vMerge w:val="continue"/>
                  <w:vAlign w:val="center"/>
                </w:tcPr>
                <w:p>
                  <w:pPr>
                    <w:jc w:val="center"/>
                    <w:rPr>
                      <w:color w:val="000000" w:themeColor="text1"/>
                      <w:szCs w:val="21"/>
                      <w14:textFill>
                        <w14:solidFill>
                          <w14:schemeClr w14:val="tx1"/>
                        </w14:solidFill>
                      </w14:textFill>
                    </w:rPr>
                  </w:pPr>
                </w:p>
              </w:tc>
              <w:tc>
                <w:tcPr>
                  <w:tcW w:w="993" w:type="pct"/>
                  <w:vAlign w:val="center"/>
                </w:tcPr>
                <w:p>
                  <w:pPr>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噪声治理</w:t>
                  </w:r>
                </w:p>
              </w:tc>
              <w:tc>
                <w:tcPr>
                  <w:tcW w:w="3261" w:type="pct"/>
                  <w:vAlign w:val="center"/>
                </w:tcPr>
                <w:p>
                  <w:pPr>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优先选用低噪声设备，对高噪声设备采取隔声、隔震或消声措施，如在高噪声设备周围设置掩蔽物、加隔震垫、安装消声器等。确保厂界噪声达标</w:t>
                  </w:r>
                  <w:r>
                    <w:rPr>
                      <w:rFonts w:hint="eastAsia" w:hAnsi="宋体"/>
                      <w:color w:val="000000" w:themeColor="text1"/>
                      <w:szCs w:val="21"/>
                      <w14:textFill>
                        <w14:solidFill>
                          <w14:schemeClr w14:val="tx1"/>
                        </w14:solidFill>
                      </w14:textFill>
                    </w:rPr>
                    <w:t>。</w:t>
                  </w:r>
                </w:p>
              </w:tc>
            </w:tr>
          </w:tbl>
          <w:p>
            <w:pPr>
              <w:snapToGrid w:val="0"/>
              <w:spacing w:line="360" w:lineRule="auto"/>
              <w:ind w:firstLine="480" w:firstLineChars="200"/>
              <w:rPr>
                <w:color w:val="000000" w:themeColor="text1"/>
                <w:sz w:val="24"/>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74" w:type="dxa"/>
            <w:tcBorders>
              <w:tl2br w:val="nil"/>
              <w:tr2bl w:val="nil"/>
            </w:tcBorders>
            <w:vAlign w:val="center"/>
          </w:tcPr>
          <w:p>
            <w:pPr>
              <w:snapToGrid w:val="0"/>
              <w:spacing w:line="360" w:lineRule="auto"/>
              <w:rPr>
                <w:b/>
                <w:bCs/>
                <w:sz w:val="24"/>
              </w:rPr>
            </w:pPr>
            <w:r>
              <w:rPr>
                <w:rFonts w:hint="eastAsia"/>
                <w:b/>
                <w:bCs/>
                <w:sz w:val="24"/>
              </w:rPr>
              <w:t>原辅</w:t>
            </w:r>
            <w:r>
              <w:rPr>
                <w:b/>
                <w:bCs/>
                <w:sz w:val="24"/>
              </w:rPr>
              <w:t>材料消耗</w:t>
            </w:r>
            <w:r>
              <w:rPr>
                <w:rFonts w:hint="eastAsia"/>
                <w:b/>
                <w:bCs/>
                <w:sz w:val="24"/>
              </w:rPr>
              <w:t>及设备</w:t>
            </w:r>
            <w:r>
              <w:rPr>
                <w:b/>
                <w:bCs/>
                <w:sz w:val="24"/>
              </w:rPr>
              <w:t>清单：</w:t>
            </w:r>
          </w:p>
          <w:p>
            <w:pPr>
              <w:snapToGrid w:val="0"/>
              <w:spacing w:line="360" w:lineRule="auto"/>
              <w:ind w:firstLine="480" w:firstLineChars="200"/>
              <w:rPr>
                <w:sz w:val="24"/>
              </w:rPr>
            </w:pPr>
            <w:r>
              <w:rPr>
                <w:rFonts w:hint="eastAsia"/>
                <w:sz w:val="24"/>
              </w:rPr>
              <w:t>现根据登记表并结合验收监测期间现场勘察，主要原辅材料及设备相关情况见表2-3、2-4。</w:t>
            </w:r>
          </w:p>
          <w:p>
            <w:pPr>
              <w:adjustRightInd w:val="0"/>
              <w:snapToGrid w:val="0"/>
              <w:jc w:val="center"/>
              <w:rPr>
                <w:b/>
                <w:bCs/>
              </w:rPr>
            </w:pPr>
            <w:r>
              <w:rPr>
                <w:rFonts w:hint="eastAsia"/>
                <w:b/>
                <w:bCs/>
              </w:rPr>
              <w:t>表2</w:t>
            </w:r>
            <w:r>
              <w:rPr>
                <w:b/>
                <w:bCs/>
              </w:rPr>
              <w:t>-</w:t>
            </w:r>
            <w:r>
              <w:rPr>
                <w:rFonts w:hint="eastAsia"/>
                <w:b/>
                <w:bCs/>
              </w:rPr>
              <w:t>3</w:t>
            </w:r>
            <w:r>
              <w:rPr>
                <w:b/>
                <w:bCs/>
              </w:rPr>
              <w:t xml:space="preserve">  </w:t>
            </w:r>
            <w:r>
              <w:rPr>
                <w:rFonts w:hint="eastAsia"/>
                <w:b/>
                <w:bCs/>
              </w:rPr>
              <w:t>主要</w:t>
            </w:r>
            <w:r>
              <w:rPr>
                <w:b/>
                <w:bCs/>
              </w:rPr>
              <w:t>原辅材料</w:t>
            </w:r>
            <w:r>
              <w:rPr>
                <w:rFonts w:hint="eastAsia"/>
                <w:b/>
                <w:bCs/>
              </w:rPr>
              <w:t>消耗量</w:t>
            </w:r>
          </w:p>
          <w:tbl>
            <w:tblPr>
              <w:tblStyle w:val="1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21"/>
              <w:gridCol w:w="3006"/>
              <w:gridCol w:w="2352"/>
              <w:gridCol w:w="20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tblHeader/>
                <w:jc w:val="center"/>
              </w:trPr>
              <w:tc>
                <w:tcPr>
                  <w:tcW w:w="849" w:type="pct"/>
                  <w:vMerge w:val="restart"/>
                  <w:tcMar>
                    <w:left w:w="0" w:type="dxa"/>
                    <w:right w:w="0" w:type="dxa"/>
                  </w:tcMar>
                  <w:vAlign w:val="center"/>
                </w:tcPr>
                <w:p>
                  <w:pPr>
                    <w:adjustRightInd w:val="0"/>
                    <w:snapToGrid w:val="0"/>
                    <w:jc w:val="center"/>
                    <w:rPr>
                      <w:b/>
                      <w:bCs/>
                      <w:szCs w:val="21"/>
                    </w:rPr>
                  </w:pPr>
                  <w:bookmarkStart w:id="1" w:name="_Hlk37418213"/>
                  <w:r>
                    <w:rPr>
                      <w:b/>
                      <w:bCs/>
                      <w:szCs w:val="21"/>
                    </w:rPr>
                    <w:t>类别</w:t>
                  </w:r>
                </w:p>
              </w:tc>
              <w:tc>
                <w:tcPr>
                  <w:tcW w:w="1678" w:type="pct"/>
                  <w:vMerge w:val="restart"/>
                  <w:tcMar>
                    <w:left w:w="0" w:type="dxa"/>
                    <w:right w:w="0" w:type="dxa"/>
                  </w:tcMar>
                  <w:vAlign w:val="center"/>
                </w:tcPr>
                <w:p>
                  <w:pPr>
                    <w:adjustRightInd w:val="0"/>
                    <w:snapToGrid w:val="0"/>
                    <w:jc w:val="center"/>
                    <w:rPr>
                      <w:b/>
                      <w:bCs/>
                      <w:szCs w:val="21"/>
                    </w:rPr>
                  </w:pPr>
                  <w:r>
                    <w:rPr>
                      <w:b/>
                      <w:bCs/>
                      <w:szCs w:val="21"/>
                    </w:rPr>
                    <w:t>物料名称</w:t>
                  </w:r>
                </w:p>
              </w:tc>
              <w:tc>
                <w:tcPr>
                  <w:tcW w:w="1313" w:type="pct"/>
                  <w:vMerge w:val="restart"/>
                  <w:tcMar>
                    <w:left w:w="0" w:type="dxa"/>
                    <w:right w:w="0" w:type="dxa"/>
                  </w:tcMar>
                  <w:vAlign w:val="center"/>
                </w:tcPr>
                <w:p>
                  <w:pPr>
                    <w:adjustRightInd w:val="0"/>
                    <w:snapToGrid w:val="0"/>
                    <w:jc w:val="center"/>
                    <w:rPr>
                      <w:b/>
                      <w:bCs/>
                      <w:szCs w:val="21"/>
                    </w:rPr>
                  </w:pPr>
                  <w:r>
                    <w:rPr>
                      <w:rFonts w:hint="eastAsia"/>
                      <w:b/>
                      <w:bCs/>
                      <w:szCs w:val="21"/>
                    </w:rPr>
                    <w:t>实际建设年用量</w:t>
                  </w:r>
                </w:p>
              </w:tc>
              <w:tc>
                <w:tcPr>
                  <w:tcW w:w="1158" w:type="pct"/>
                  <w:vMerge w:val="restart"/>
                  <w:tcMar>
                    <w:left w:w="0" w:type="dxa"/>
                    <w:right w:w="0" w:type="dxa"/>
                  </w:tcMar>
                  <w:vAlign w:val="center"/>
                </w:tcPr>
                <w:p>
                  <w:pPr>
                    <w:adjustRightInd w:val="0"/>
                    <w:snapToGrid w:val="0"/>
                    <w:jc w:val="center"/>
                    <w:rPr>
                      <w:b/>
                      <w:bCs/>
                      <w:szCs w:val="21"/>
                    </w:rPr>
                  </w:pPr>
                  <w:r>
                    <w:rPr>
                      <w:rFonts w:hint="eastAsia"/>
                      <w:b/>
                      <w:bCs/>
                      <w:snapToGrid w:val="0"/>
                      <w:szCs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tblHeader/>
                <w:jc w:val="center"/>
              </w:trPr>
              <w:tc>
                <w:tcPr>
                  <w:tcW w:w="849" w:type="pct"/>
                  <w:vMerge w:val="continue"/>
                  <w:tcMar>
                    <w:left w:w="0" w:type="dxa"/>
                    <w:right w:w="0" w:type="dxa"/>
                  </w:tcMar>
                  <w:vAlign w:val="center"/>
                </w:tcPr>
                <w:p>
                  <w:pPr>
                    <w:adjustRightInd w:val="0"/>
                    <w:snapToGrid w:val="0"/>
                    <w:jc w:val="center"/>
                    <w:rPr>
                      <w:b/>
                      <w:bCs/>
                      <w:szCs w:val="21"/>
                    </w:rPr>
                  </w:pPr>
                </w:p>
              </w:tc>
              <w:tc>
                <w:tcPr>
                  <w:tcW w:w="1678" w:type="pct"/>
                  <w:vMerge w:val="continue"/>
                  <w:tcMar>
                    <w:left w:w="0" w:type="dxa"/>
                    <w:right w:w="0" w:type="dxa"/>
                  </w:tcMar>
                  <w:vAlign w:val="center"/>
                </w:tcPr>
                <w:p>
                  <w:pPr>
                    <w:adjustRightInd w:val="0"/>
                    <w:snapToGrid w:val="0"/>
                    <w:jc w:val="center"/>
                    <w:rPr>
                      <w:b/>
                      <w:bCs/>
                      <w:szCs w:val="21"/>
                    </w:rPr>
                  </w:pPr>
                </w:p>
              </w:tc>
              <w:tc>
                <w:tcPr>
                  <w:tcW w:w="1313" w:type="pct"/>
                  <w:vMerge w:val="continue"/>
                  <w:tcMar>
                    <w:left w:w="0" w:type="dxa"/>
                    <w:right w:w="0" w:type="dxa"/>
                  </w:tcMar>
                  <w:vAlign w:val="center"/>
                </w:tcPr>
                <w:p>
                  <w:pPr>
                    <w:adjustRightInd w:val="0"/>
                    <w:snapToGrid w:val="0"/>
                    <w:jc w:val="center"/>
                    <w:rPr>
                      <w:b/>
                      <w:bCs/>
                      <w:szCs w:val="21"/>
                    </w:rPr>
                  </w:pPr>
                </w:p>
              </w:tc>
              <w:tc>
                <w:tcPr>
                  <w:tcW w:w="1158" w:type="pct"/>
                  <w:vMerge w:val="continue"/>
                  <w:tcMar>
                    <w:left w:w="0" w:type="dxa"/>
                    <w:right w:w="0" w:type="dxa"/>
                  </w:tcMar>
                  <w:vAlign w:val="center"/>
                </w:tcPr>
                <w:p>
                  <w:pPr>
                    <w:adjustRightInd w:val="0"/>
                    <w:snapToGrid w:val="0"/>
                    <w:jc w:val="center"/>
                    <w:rPr>
                      <w:b/>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849" w:type="pct"/>
                  <w:vMerge w:val="restart"/>
                  <w:tcMar>
                    <w:left w:w="0" w:type="dxa"/>
                    <w:right w:w="0" w:type="dxa"/>
                  </w:tcMar>
                  <w:vAlign w:val="center"/>
                </w:tcPr>
                <w:p>
                  <w:pPr>
                    <w:adjustRightInd w:val="0"/>
                    <w:snapToGrid w:val="0"/>
                    <w:jc w:val="center"/>
                    <w:rPr>
                      <w:szCs w:val="21"/>
                    </w:rPr>
                  </w:pPr>
                  <w:r>
                    <w:rPr>
                      <w:rFonts w:hint="eastAsia"/>
                      <w:szCs w:val="21"/>
                    </w:rPr>
                    <w:t>原辅</w:t>
                  </w:r>
                  <w:r>
                    <w:rPr>
                      <w:szCs w:val="21"/>
                    </w:rPr>
                    <w:t>料</w:t>
                  </w:r>
                </w:p>
              </w:tc>
              <w:tc>
                <w:tcPr>
                  <w:tcW w:w="1678" w:type="pct"/>
                  <w:tcMar>
                    <w:left w:w="0" w:type="dxa"/>
                    <w:right w:w="0" w:type="dxa"/>
                  </w:tcMar>
                  <w:vAlign w:val="center"/>
                </w:tcPr>
                <w:p>
                  <w:pPr>
                    <w:adjustRightInd w:val="0"/>
                    <w:snapToGrid w:val="0"/>
                    <w:jc w:val="center"/>
                    <w:rPr>
                      <w:szCs w:val="21"/>
                    </w:rPr>
                  </w:pPr>
                  <w:r>
                    <w:rPr>
                      <w:rFonts w:hint="eastAsia"/>
                      <w:szCs w:val="21"/>
                    </w:rPr>
                    <w:t>缠绕膜</w:t>
                  </w:r>
                </w:p>
              </w:tc>
              <w:tc>
                <w:tcPr>
                  <w:tcW w:w="1313" w:type="pct"/>
                  <w:tcMar>
                    <w:left w:w="0" w:type="dxa"/>
                    <w:right w:w="0" w:type="dxa"/>
                  </w:tcMar>
                  <w:vAlign w:val="center"/>
                </w:tcPr>
                <w:p>
                  <w:pPr>
                    <w:adjustRightInd w:val="0"/>
                    <w:snapToGrid w:val="0"/>
                    <w:jc w:val="center"/>
                    <w:rPr>
                      <w:szCs w:val="21"/>
                    </w:rPr>
                  </w:pPr>
                  <w:r>
                    <w:rPr>
                      <w:rFonts w:hint="eastAsia"/>
                      <w:szCs w:val="21"/>
                    </w:rPr>
                    <w:t>500</w:t>
                  </w:r>
                </w:p>
              </w:tc>
              <w:tc>
                <w:tcPr>
                  <w:tcW w:w="1158" w:type="pct"/>
                  <w:tcMar>
                    <w:left w:w="0" w:type="dxa"/>
                    <w:right w:w="0" w:type="dxa"/>
                  </w:tcMar>
                  <w:vAlign w:val="center"/>
                </w:tcPr>
                <w:p>
                  <w:pPr>
                    <w:adjustRightInd w:val="0"/>
                    <w:snapToGrid w:val="0"/>
                    <w:jc w:val="center"/>
                    <w:rPr>
                      <w:szCs w:val="21"/>
                    </w:rPr>
                  </w:pPr>
                  <w:r>
                    <w:rPr>
                      <w:rFonts w:hint="eastAsia"/>
                      <w:szCs w:val="21"/>
                    </w:rPr>
                    <w:t>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0" w:hRule="atLeast"/>
                <w:jc w:val="center"/>
              </w:trPr>
              <w:tc>
                <w:tcPr>
                  <w:tcW w:w="849" w:type="pct"/>
                  <w:vMerge w:val="continue"/>
                  <w:tcMar>
                    <w:left w:w="0" w:type="dxa"/>
                    <w:right w:w="0" w:type="dxa"/>
                  </w:tcMar>
                  <w:vAlign w:val="center"/>
                </w:tcPr>
                <w:p>
                  <w:pPr>
                    <w:adjustRightInd w:val="0"/>
                    <w:snapToGrid w:val="0"/>
                    <w:jc w:val="center"/>
                    <w:rPr>
                      <w:szCs w:val="21"/>
                    </w:rPr>
                  </w:pPr>
                </w:p>
              </w:tc>
              <w:tc>
                <w:tcPr>
                  <w:tcW w:w="1678" w:type="pct"/>
                  <w:tcMar>
                    <w:left w:w="0" w:type="dxa"/>
                    <w:right w:w="0" w:type="dxa"/>
                  </w:tcMar>
                  <w:vAlign w:val="center"/>
                </w:tcPr>
                <w:p>
                  <w:pPr>
                    <w:adjustRightInd w:val="0"/>
                    <w:snapToGrid w:val="0"/>
                    <w:jc w:val="center"/>
                    <w:rPr>
                      <w:szCs w:val="21"/>
                    </w:rPr>
                  </w:pPr>
                  <w:r>
                    <w:rPr>
                      <w:rFonts w:hint="eastAsia"/>
                      <w:szCs w:val="21"/>
                    </w:rPr>
                    <w:t>打包带</w:t>
                  </w:r>
                </w:p>
              </w:tc>
              <w:tc>
                <w:tcPr>
                  <w:tcW w:w="1313" w:type="pct"/>
                  <w:tcMar>
                    <w:left w:w="0" w:type="dxa"/>
                    <w:right w:w="0" w:type="dxa"/>
                  </w:tcMar>
                  <w:vAlign w:val="center"/>
                </w:tcPr>
                <w:p>
                  <w:pPr>
                    <w:adjustRightInd w:val="0"/>
                    <w:snapToGrid w:val="0"/>
                    <w:jc w:val="center"/>
                    <w:rPr>
                      <w:szCs w:val="21"/>
                    </w:rPr>
                  </w:pPr>
                  <w:r>
                    <w:rPr>
                      <w:rFonts w:hint="eastAsia"/>
                      <w:szCs w:val="21"/>
                    </w:rPr>
                    <w:t>300</w:t>
                  </w:r>
                </w:p>
              </w:tc>
              <w:tc>
                <w:tcPr>
                  <w:tcW w:w="1158" w:type="pct"/>
                  <w:tcMar>
                    <w:left w:w="0" w:type="dxa"/>
                    <w:right w:w="0" w:type="dxa"/>
                  </w:tcMar>
                  <w:vAlign w:val="center"/>
                </w:tcPr>
                <w:p>
                  <w:pPr>
                    <w:adjustRightInd w:val="0"/>
                    <w:snapToGrid w:val="0"/>
                    <w:jc w:val="center"/>
                    <w:rPr>
                      <w:szCs w:val="21"/>
                    </w:rPr>
                  </w:pPr>
                  <w:r>
                    <w:rPr>
                      <w:rFonts w:hint="eastAsia"/>
                      <w:szCs w:val="21"/>
                    </w:rPr>
                    <w:t>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849" w:type="pct"/>
                  <w:vMerge w:val="continue"/>
                  <w:tcMar>
                    <w:left w:w="0" w:type="dxa"/>
                    <w:right w:w="0" w:type="dxa"/>
                  </w:tcMar>
                  <w:vAlign w:val="center"/>
                </w:tcPr>
                <w:p>
                  <w:pPr>
                    <w:adjustRightInd w:val="0"/>
                    <w:snapToGrid w:val="0"/>
                    <w:jc w:val="center"/>
                    <w:rPr>
                      <w:szCs w:val="21"/>
                    </w:rPr>
                  </w:pPr>
                </w:p>
              </w:tc>
              <w:tc>
                <w:tcPr>
                  <w:tcW w:w="1678" w:type="pct"/>
                  <w:tcMar>
                    <w:left w:w="0" w:type="dxa"/>
                    <w:right w:w="0" w:type="dxa"/>
                  </w:tcMar>
                  <w:vAlign w:val="center"/>
                </w:tcPr>
                <w:p>
                  <w:pPr>
                    <w:adjustRightInd w:val="0"/>
                    <w:snapToGrid w:val="0"/>
                    <w:jc w:val="center"/>
                    <w:rPr>
                      <w:szCs w:val="21"/>
                    </w:rPr>
                  </w:pPr>
                  <w:r>
                    <w:rPr>
                      <w:rFonts w:hint="eastAsia"/>
                      <w:szCs w:val="21"/>
                    </w:rPr>
                    <w:t>珍珠棉</w:t>
                  </w:r>
                </w:p>
              </w:tc>
              <w:tc>
                <w:tcPr>
                  <w:tcW w:w="1313" w:type="pct"/>
                  <w:tcMar>
                    <w:left w:w="0" w:type="dxa"/>
                    <w:right w:w="0" w:type="dxa"/>
                  </w:tcMar>
                  <w:vAlign w:val="center"/>
                </w:tcPr>
                <w:p>
                  <w:pPr>
                    <w:adjustRightInd w:val="0"/>
                    <w:snapToGrid w:val="0"/>
                    <w:jc w:val="center"/>
                    <w:rPr>
                      <w:szCs w:val="21"/>
                    </w:rPr>
                  </w:pPr>
                  <w:r>
                    <w:rPr>
                      <w:rFonts w:hint="eastAsia"/>
                      <w:szCs w:val="21"/>
                    </w:rPr>
                    <w:t>200</w:t>
                  </w:r>
                </w:p>
              </w:tc>
              <w:tc>
                <w:tcPr>
                  <w:tcW w:w="1158" w:type="pct"/>
                  <w:tcMar>
                    <w:left w:w="0" w:type="dxa"/>
                    <w:right w:w="0" w:type="dxa"/>
                  </w:tcMar>
                  <w:vAlign w:val="center"/>
                </w:tcPr>
                <w:p>
                  <w:pPr>
                    <w:adjustRightInd w:val="0"/>
                    <w:snapToGrid w:val="0"/>
                    <w:jc w:val="center"/>
                    <w:rPr>
                      <w:szCs w:val="21"/>
                    </w:rPr>
                  </w:pPr>
                  <w:r>
                    <w:rPr>
                      <w:rFonts w:hint="eastAsia"/>
                      <w:szCs w:val="21"/>
                    </w:rPr>
                    <w:t>卷</w:t>
                  </w:r>
                </w:p>
              </w:tc>
            </w:tr>
            <w:bookmarkEnd w:id="1"/>
          </w:tbl>
          <w:p>
            <w:pPr>
              <w:adjustRightInd w:val="0"/>
              <w:snapToGrid w:val="0"/>
              <w:jc w:val="center"/>
              <w:rPr>
                <w:b/>
                <w:bCs/>
              </w:rPr>
            </w:pPr>
            <w:r>
              <w:rPr>
                <w:rFonts w:hint="eastAsia"/>
                <w:b/>
                <w:bCs/>
              </w:rPr>
              <w:t>表2-4  主要设备一览表</w:t>
            </w:r>
          </w:p>
          <w:tbl>
            <w:tblPr>
              <w:tblStyle w:val="1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2546"/>
              <w:gridCol w:w="2592"/>
              <w:gridCol w:w="29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62" w:type="pct"/>
                  <w:vAlign w:val="center"/>
                </w:tcPr>
                <w:p>
                  <w:pPr>
                    <w:adjustRightInd w:val="0"/>
                    <w:snapToGrid w:val="0"/>
                    <w:jc w:val="center"/>
                    <w:rPr>
                      <w:b/>
                      <w:bCs/>
                      <w:szCs w:val="21"/>
                    </w:rPr>
                  </w:pPr>
                  <w:r>
                    <w:rPr>
                      <w:b/>
                      <w:bCs/>
                      <w:szCs w:val="21"/>
                    </w:rPr>
                    <w:t xml:space="preserve"> </w:t>
                  </w:r>
                  <w:r>
                    <w:rPr>
                      <w:rFonts w:hint="eastAsia"/>
                      <w:b/>
                      <w:bCs/>
                      <w:szCs w:val="21"/>
                    </w:rPr>
                    <w:t>序号</w:t>
                  </w:r>
                </w:p>
              </w:tc>
              <w:tc>
                <w:tcPr>
                  <w:tcW w:w="1421" w:type="pct"/>
                  <w:tcMar>
                    <w:left w:w="0" w:type="dxa"/>
                    <w:right w:w="0" w:type="dxa"/>
                  </w:tcMar>
                  <w:vAlign w:val="center"/>
                </w:tcPr>
                <w:p>
                  <w:pPr>
                    <w:adjustRightInd w:val="0"/>
                    <w:snapToGrid w:val="0"/>
                    <w:jc w:val="center"/>
                    <w:rPr>
                      <w:b/>
                      <w:bCs/>
                      <w:szCs w:val="21"/>
                    </w:rPr>
                  </w:pPr>
                  <w:r>
                    <w:rPr>
                      <w:b/>
                      <w:bCs/>
                      <w:szCs w:val="21"/>
                    </w:rPr>
                    <w:t>名称</w:t>
                  </w:r>
                </w:p>
              </w:tc>
              <w:tc>
                <w:tcPr>
                  <w:tcW w:w="1447" w:type="pct"/>
                  <w:tcMar>
                    <w:left w:w="0" w:type="dxa"/>
                    <w:right w:w="0" w:type="dxa"/>
                  </w:tcMar>
                  <w:vAlign w:val="center"/>
                </w:tcPr>
                <w:p>
                  <w:pPr>
                    <w:adjustRightInd w:val="0"/>
                    <w:snapToGrid w:val="0"/>
                    <w:jc w:val="center"/>
                    <w:rPr>
                      <w:b/>
                      <w:bCs/>
                      <w:szCs w:val="21"/>
                    </w:rPr>
                  </w:pPr>
                  <w:r>
                    <w:rPr>
                      <w:b/>
                      <w:bCs/>
                      <w:szCs w:val="21"/>
                    </w:rPr>
                    <w:t>型号</w:t>
                  </w:r>
                </w:p>
              </w:tc>
              <w:tc>
                <w:tcPr>
                  <w:tcW w:w="1668" w:type="pct"/>
                  <w:vAlign w:val="center"/>
                </w:tcPr>
                <w:p>
                  <w:pPr>
                    <w:adjustRightInd w:val="0"/>
                    <w:snapToGrid w:val="0"/>
                    <w:jc w:val="center"/>
                    <w:rPr>
                      <w:b/>
                      <w:bCs/>
                      <w:szCs w:val="21"/>
                    </w:rPr>
                  </w:pPr>
                  <w:r>
                    <w:rPr>
                      <w:b/>
                      <w:bCs/>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Align w:val="center"/>
                </w:tcPr>
                <w:p>
                  <w:pPr>
                    <w:adjustRightInd w:val="0"/>
                    <w:snapToGrid w:val="0"/>
                    <w:jc w:val="center"/>
                    <w:rPr>
                      <w:szCs w:val="21"/>
                    </w:rPr>
                  </w:pPr>
                  <w:r>
                    <w:rPr>
                      <w:szCs w:val="21"/>
                    </w:rPr>
                    <w:t>1</w:t>
                  </w:r>
                </w:p>
              </w:tc>
              <w:tc>
                <w:tcPr>
                  <w:tcW w:w="1421" w:type="pct"/>
                  <w:tcMar>
                    <w:left w:w="0" w:type="dxa"/>
                    <w:right w:w="0" w:type="dxa"/>
                  </w:tcMar>
                  <w:vAlign w:val="center"/>
                </w:tcPr>
                <w:p>
                  <w:pPr>
                    <w:adjustRightInd w:val="0"/>
                    <w:snapToGrid w:val="0"/>
                    <w:jc w:val="center"/>
                    <w:rPr>
                      <w:szCs w:val="21"/>
                    </w:rPr>
                  </w:pPr>
                  <w:r>
                    <w:rPr>
                      <w:rFonts w:hint="eastAsia"/>
                      <w:szCs w:val="21"/>
                    </w:rPr>
                    <w:t xml:space="preserve"> 叉车</w:t>
                  </w:r>
                </w:p>
              </w:tc>
              <w:tc>
                <w:tcPr>
                  <w:tcW w:w="1447" w:type="pct"/>
                  <w:tcMar>
                    <w:left w:w="0" w:type="dxa"/>
                    <w:right w:w="0" w:type="dxa"/>
                  </w:tcMar>
                  <w:vAlign w:val="center"/>
                </w:tcPr>
                <w:p>
                  <w:pPr>
                    <w:adjustRightInd w:val="0"/>
                    <w:snapToGrid w:val="0"/>
                    <w:jc w:val="center"/>
                    <w:rPr>
                      <w:szCs w:val="21"/>
                    </w:rPr>
                  </w:pPr>
                  <w:r>
                    <w:rPr>
                      <w:rFonts w:hint="eastAsia"/>
                      <w:szCs w:val="21"/>
                    </w:rPr>
                    <w:t>E30SL</w:t>
                  </w:r>
                </w:p>
              </w:tc>
              <w:tc>
                <w:tcPr>
                  <w:tcW w:w="1668" w:type="pct"/>
                  <w:vAlign w:val="center"/>
                </w:tcPr>
                <w:p>
                  <w:pPr>
                    <w:adjustRightInd w:val="0"/>
                    <w:snapToGrid w:val="0"/>
                    <w:jc w:val="center"/>
                    <w:rPr>
                      <w:szCs w:val="21"/>
                    </w:rPr>
                  </w:pPr>
                  <w:r>
                    <w:rPr>
                      <w:rFonts w:hint="eastAsia"/>
                      <w:szCs w:val="21"/>
                    </w:rPr>
                    <w:t>1辆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Align w:val="center"/>
                </w:tcPr>
                <w:p>
                  <w:pPr>
                    <w:adjustRightInd w:val="0"/>
                    <w:snapToGrid w:val="0"/>
                    <w:jc w:val="center"/>
                    <w:rPr>
                      <w:szCs w:val="21"/>
                    </w:rPr>
                  </w:pPr>
                  <w:r>
                    <w:rPr>
                      <w:szCs w:val="21"/>
                    </w:rPr>
                    <w:t>2</w:t>
                  </w:r>
                </w:p>
              </w:tc>
              <w:tc>
                <w:tcPr>
                  <w:tcW w:w="1421" w:type="pct"/>
                  <w:tcMar>
                    <w:left w:w="0" w:type="dxa"/>
                    <w:right w:w="0" w:type="dxa"/>
                  </w:tcMar>
                  <w:vAlign w:val="center"/>
                </w:tcPr>
                <w:p>
                  <w:pPr>
                    <w:adjustRightInd w:val="0"/>
                    <w:snapToGrid w:val="0"/>
                    <w:jc w:val="center"/>
                    <w:rPr>
                      <w:szCs w:val="21"/>
                    </w:rPr>
                  </w:pPr>
                  <w:r>
                    <w:rPr>
                      <w:rFonts w:hint="eastAsia"/>
                      <w:szCs w:val="21"/>
                    </w:rPr>
                    <w:t xml:space="preserve"> 叉车</w:t>
                  </w:r>
                </w:p>
              </w:tc>
              <w:tc>
                <w:tcPr>
                  <w:tcW w:w="1447" w:type="pct"/>
                  <w:tcMar>
                    <w:left w:w="0" w:type="dxa"/>
                    <w:right w:w="0" w:type="dxa"/>
                  </w:tcMar>
                  <w:vAlign w:val="center"/>
                </w:tcPr>
                <w:p>
                  <w:pPr>
                    <w:adjustRightInd w:val="0"/>
                    <w:snapToGrid w:val="0"/>
                    <w:jc w:val="center"/>
                    <w:rPr>
                      <w:szCs w:val="21"/>
                    </w:rPr>
                  </w:pPr>
                  <w:r>
                    <w:rPr>
                      <w:rFonts w:hint="eastAsia"/>
                      <w:szCs w:val="21"/>
                    </w:rPr>
                    <w:t xml:space="preserve"> E16C</w:t>
                  </w:r>
                </w:p>
              </w:tc>
              <w:tc>
                <w:tcPr>
                  <w:tcW w:w="1668" w:type="pct"/>
                  <w:vAlign w:val="center"/>
                </w:tcPr>
                <w:p>
                  <w:pPr>
                    <w:adjustRightInd w:val="0"/>
                    <w:snapToGrid w:val="0"/>
                    <w:jc w:val="center"/>
                    <w:rPr>
                      <w:szCs w:val="21"/>
                    </w:rPr>
                  </w:pPr>
                  <w:r>
                    <w:rPr>
                      <w:szCs w:val="21"/>
                    </w:rPr>
                    <w:t>2</w:t>
                  </w:r>
                  <w:r>
                    <w:rPr>
                      <w:rFonts w:hint="eastAsia"/>
                      <w:szCs w:val="21"/>
                    </w:rPr>
                    <w:t>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2" w:type="pct"/>
                  <w:vAlign w:val="center"/>
                </w:tcPr>
                <w:p>
                  <w:pPr>
                    <w:adjustRightInd w:val="0"/>
                    <w:snapToGrid w:val="0"/>
                    <w:jc w:val="center"/>
                    <w:rPr>
                      <w:szCs w:val="21"/>
                    </w:rPr>
                  </w:pPr>
                  <w:r>
                    <w:rPr>
                      <w:szCs w:val="21"/>
                    </w:rPr>
                    <w:t>3</w:t>
                  </w:r>
                </w:p>
              </w:tc>
              <w:tc>
                <w:tcPr>
                  <w:tcW w:w="1421" w:type="pct"/>
                  <w:tcMar>
                    <w:left w:w="0" w:type="dxa"/>
                    <w:right w:w="0" w:type="dxa"/>
                  </w:tcMar>
                  <w:vAlign w:val="center"/>
                </w:tcPr>
                <w:p>
                  <w:pPr>
                    <w:adjustRightInd w:val="0"/>
                    <w:snapToGrid w:val="0"/>
                    <w:jc w:val="center"/>
                    <w:rPr>
                      <w:szCs w:val="21"/>
                    </w:rPr>
                  </w:pPr>
                  <w:r>
                    <w:rPr>
                      <w:szCs w:val="21"/>
                    </w:rPr>
                    <w:t>单梁桥式起重机</w:t>
                  </w:r>
                </w:p>
              </w:tc>
              <w:tc>
                <w:tcPr>
                  <w:tcW w:w="1447" w:type="pct"/>
                  <w:tcMar>
                    <w:left w:w="0" w:type="dxa"/>
                    <w:right w:w="0" w:type="dxa"/>
                  </w:tcMar>
                  <w:vAlign w:val="center"/>
                </w:tcPr>
                <w:p>
                  <w:pPr>
                    <w:adjustRightInd w:val="0"/>
                    <w:snapToGrid w:val="0"/>
                    <w:jc w:val="center"/>
                    <w:rPr>
                      <w:szCs w:val="21"/>
                    </w:rPr>
                  </w:pPr>
                  <w:r>
                    <w:rPr>
                      <w:szCs w:val="21"/>
                    </w:rPr>
                    <w:t>EKKE 3.2t*24m</w:t>
                  </w:r>
                </w:p>
              </w:tc>
              <w:tc>
                <w:tcPr>
                  <w:tcW w:w="1668" w:type="pct"/>
                  <w:vAlign w:val="center"/>
                </w:tcPr>
                <w:p>
                  <w:pPr>
                    <w:adjustRightInd w:val="0"/>
                    <w:snapToGrid w:val="0"/>
                    <w:jc w:val="center"/>
                    <w:rPr>
                      <w:szCs w:val="21"/>
                    </w:rPr>
                  </w:pPr>
                  <w:r>
                    <w:rPr>
                      <w:rFonts w:hint="eastAsia"/>
                      <w:szCs w:val="21"/>
                    </w:rPr>
                    <w:t>4台</w:t>
                  </w:r>
                </w:p>
              </w:tc>
            </w:tr>
          </w:tbl>
          <w:p>
            <w:pPr>
              <w:snapToGrid w:val="0"/>
              <w:spacing w:line="360" w:lineRule="auto"/>
              <w:rPr>
                <w:b/>
                <w:bCs/>
                <w:sz w:val="24"/>
              </w:rPr>
            </w:pPr>
            <w:r>
              <w:rPr>
                <w:rFonts w:hint="eastAsia"/>
                <w:b/>
                <w:bCs/>
                <w:sz w:val="24"/>
              </w:rPr>
              <w:t>用水</w:t>
            </w:r>
            <w:r>
              <w:rPr>
                <w:b/>
                <w:bCs/>
                <w:sz w:val="24"/>
              </w:rPr>
              <w:t>来源及水平衡</w:t>
            </w:r>
            <w:r>
              <w:rPr>
                <w:rFonts w:hint="eastAsia"/>
                <w:b/>
                <w:bCs/>
                <w:sz w:val="24"/>
              </w:rPr>
              <w:t>：</w:t>
            </w:r>
          </w:p>
          <w:p>
            <w:pPr>
              <w:pStyle w:val="30"/>
              <w:spacing w:line="360" w:lineRule="auto"/>
              <w:ind w:firstLine="496" w:firstLineChars="200"/>
              <w:jc w:val="both"/>
              <w:rPr>
                <w:rFonts w:ascii="Times New Roman" w:eastAsia="宋体"/>
              </w:rPr>
            </w:pPr>
            <w:r>
              <w:rPr>
                <w:rFonts w:ascii="Times New Roman" w:eastAsia="宋体"/>
              </w:rPr>
              <w:t>本项目用水主要为</w:t>
            </w:r>
            <w:r>
              <w:rPr>
                <w:rFonts w:hint="eastAsia" w:ascii="Times New Roman" w:eastAsia="宋体"/>
              </w:rPr>
              <w:t>生活污水，后续依托租赁方污水管网排入太仓市岳王污水处理厂。生活用水量根据全80个员工折算得来，按100L/人·天计算，年生产300天，则年生活用水约2400t/a，排污系数取0.8，则年生活污水量为1920t/a；</w:t>
            </w:r>
            <w:r>
              <w:rPr>
                <w:rFonts w:ascii="Times New Roman" w:eastAsia="宋体"/>
              </w:rPr>
              <w:t>本项目水平衡见图2-1。</w:t>
            </w:r>
          </w:p>
          <w:p>
            <w:pPr>
              <w:pStyle w:val="30"/>
              <w:spacing w:line="360" w:lineRule="auto"/>
              <w:ind w:firstLine="496" w:firstLineChars="200"/>
              <w:jc w:val="left"/>
              <w:rPr>
                <w:rFonts w:ascii="Times New Roman" w:eastAsia="宋体"/>
              </w:rPr>
            </w:pPr>
            <w:r>
              <mc:AlternateContent>
                <mc:Choice Requires="wps">
                  <w:drawing>
                    <wp:anchor distT="0" distB="0" distL="114300" distR="114300" simplePos="0" relativeHeight="251671552" behindDoc="0" locked="0" layoutInCell="1" allowOverlap="1">
                      <wp:simplePos x="0" y="0"/>
                      <wp:positionH relativeFrom="column">
                        <wp:posOffset>2424430</wp:posOffset>
                      </wp:positionH>
                      <wp:positionV relativeFrom="paragraph">
                        <wp:posOffset>57150</wp:posOffset>
                      </wp:positionV>
                      <wp:extent cx="899160" cy="33718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899160" cy="337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损耗480t/a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9pt;margin-top:4.5pt;height:26.55pt;width:70.8pt;z-index:251671552;mso-width-relative:page;mso-height-relative:page;" filled="f" stroked="f" coordsize="21600,21600" o:gfxdata="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06vUQ2gAAAAgBAAAPAAAAAAAAAAEAIAAAACIAAABk&#10;cnMvZG93bnJldi54bWxQSwECFAAUAAAACACHTuJAXvVt9D0CAABnBAAADgAAAAAAAAABACAAAAAp&#10;AQAAZHJzL2Uyb0RvYy54bWxQSwUGAAAAAAYABgBZAQAA2AUAAAAA&#10;">
                      <v:fill on="f" focussize="0,0"/>
                      <v:stroke on="f" weight="0.5pt"/>
                      <v:imagedata o:title=""/>
                      <o:lock v:ext="edit" aspectratio="f"/>
                      <v:textbox>
                        <w:txbxContent>
                          <w:p>
                            <w:pPr>
                              <w:jc w:val="center"/>
                            </w:pPr>
                            <w:r>
                              <w:rPr>
                                <w:rFonts w:hint="eastAsia"/>
                              </w:rPr>
                              <w:t>损耗480t/a</w:t>
                            </w:r>
                          </w:p>
                        </w:txbxContent>
                      </v:textbox>
                    </v:shape>
                  </w:pict>
                </mc:Fallback>
              </mc:AlternateContent>
            </w:r>
          </w:p>
          <w:p>
            <w:pPr>
              <w:pStyle w:val="30"/>
              <w:spacing w:line="360" w:lineRule="auto"/>
              <w:ind w:firstLine="496" w:firstLineChars="200"/>
              <w:jc w:val="left"/>
              <w:rPr>
                <w:rFonts w:ascii="Times New Roman" w:eastAsia="宋体"/>
              </w:rPr>
            </w:pPr>
            <w:r>
              <mc:AlternateContent>
                <mc:Choice Requires="wps">
                  <w:drawing>
                    <wp:anchor distT="0" distB="0" distL="114300" distR="114300" simplePos="0" relativeHeight="251670528" behindDoc="0" locked="0" layoutInCell="1" allowOverlap="1">
                      <wp:simplePos x="0" y="0"/>
                      <wp:positionH relativeFrom="column">
                        <wp:posOffset>2858770</wp:posOffset>
                      </wp:positionH>
                      <wp:positionV relativeFrom="paragraph">
                        <wp:posOffset>97155</wp:posOffset>
                      </wp:positionV>
                      <wp:extent cx="95250" cy="387985"/>
                      <wp:effectExtent l="15240" t="8890" r="22860" b="22225"/>
                      <wp:wrapNone/>
                      <wp:docPr id="50" name="上箭头 50"/>
                      <wp:cNvGraphicFramePr/>
                      <a:graphic xmlns:a="http://schemas.openxmlformats.org/drawingml/2006/main">
                        <a:graphicData uri="http://schemas.microsoft.com/office/word/2010/wordprocessingShape">
                          <wps:wsp>
                            <wps:cNvSpPr/>
                            <wps:spPr>
                              <a:xfrm>
                                <a:off x="3743325" y="3924935"/>
                                <a:ext cx="95250" cy="387985"/>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225.1pt;margin-top:7.65pt;height:30.55pt;width:7.5pt;z-index:251670528;v-text-anchor:middle;mso-width-relative:page;mso-height-relative:page;" fillcolor="#000000 [3200]" filled="t" stroked="t" coordsize="21600,21600" o:gfxdata="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Qit/GNcAAAAJAQAA&#10;DwAAAAAAAAABACAAAAAiAAAAZHJzL2Rvd25yZXYueG1sUEsBAhQAFAAAAAgAh07iQJbiXDaMAgAA&#10;JwUAAA4AAAAAAAAAAQAgAAAAJgEAAGRycy9lMm9Eb2MueG1sUEsFBgAAAAAGAAYAWQEAACQGAAAA&#10;AA==&#10;" adj="2651,5400">
                      <v:fill on="t" focussize="0,0"/>
                      <v:stroke weight="1pt" color="#000000 [3200]" miterlimit="8" joinstyle="miter"/>
                      <v:imagedata o:title=""/>
                      <o:lock v:ext="edit" aspectratio="f"/>
                    </v:shape>
                  </w:pict>
                </mc:Fallback>
              </mc:AlternateContent>
            </w:r>
          </w:p>
          <w:p>
            <w:pPr>
              <w:pStyle w:val="30"/>
              <w:rPr>
                <w:rFonts w:ascii="Times New Roman" w:eastAsia="宋体"/>
                <w:b/>
                <w:bCs/>
                <w:sz w:val="21"/>
                <w:szCs w:val="21"/>
              </w:rPr>
            </w:pPr>
          </w:p>
          <w:p>
            <w:pPr>
              <w:pStyle w:val="30"/>
              <w:rPr>
                <w:rFonts w:ascii="Times New Roman" w:eastAsia="宋体"/>
                <w:b/>
                <w:bCs/>
                <w:sz w:val="21"/>
                <w:szCs w:val="21"/>
              </w:rPr>
            </w:pPr>
            <w:r>
              <w:rPr>
                <w:sz w:val="21"/>
              </w:rPr>
              <mc:AlternateContent>
                <mc:Choice Requires="wps">
                  <w:drawing>
                    <wp:anchor distT="0" distB="0" distL="114300" distR="114300" simplePos="0" relativeHeight="251668480" behindDoc="0" locked="0" layoutInCell="1" allowOverlap="1">
                      <wp:simplePos x="0" y="0"/>
                      <wp:positionH relativeFrom="column">
                        <wp:posOffset>2360930</wp:posOffset>
                      </wp:positionH>
                      <wp:positionV relativeFrom="paragraph">
                        <wp:posOffset>89535</wp:posOffset>
                      </wp:positionV>
                      <wp:extent cx="1021715" cy="673735"/>
                      <wp:effectExtent l="4445" t="5080" r="21590" b="6985"/>
                      <wp:wrapNone/>
                      <wp:docPr id="20" name="文本框 20"/>
                      <wp:cNvGraphicFramePr/>
                      <a:graphic xmlns:a="http://schemas.openxmlformats.org/drawingml/2006/main">
                        <a:graphicData uri="http://schemas.microsoft.com/office/word/2010/wordprocessingShape">
                          <wps:wsp>
                            <wps:cNvSpPr txBox="1"/>
                            <wps:spPr>
                              <a:xfrm>
                                <a:off x="2432050" y="4056380"/>
                                <a:ext cx="1021715" cy="6737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p>
                                <w:p>
                                  <w:r>
                                    <w:rPr>
                                      <w:rFonts w:hint="eastAsia"/>
                                    </w:rPr>
                                    <w:t>员工生活污水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9pt;margin-top:7.05pt;height:53.05pt;width:80.45pt;z-index:251668480;mso-width-relative:page;mso-height-relative:page;" fillcolor="#FFFFFF [3201]" filled="t" stroked="t" coordsize="21600,21600" o:gfxdata="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yiihq1gAAAAoBAAAPAAAAAAAAAAEAIAAAACIAAABkcnMvZG93bnJldi54bWxQSwECFAAUAAAA&#10;CACHTuJAt1XaO2ICAADFBAAADgAAAAAAAAABACAAAAAlAQAAZHJzL2Uyb0RvYy54bWxQSwUGAAAA&#10;AAYABgBZAQAA+QUAAAAA&#10;">
                      <v:fill on="t" focussize="0,0"/>
                      <v:stroke weight="0.5pt" color="#000000 [3204]" joinstyle="round"/>
                      <v:imagedata o:title=""/>
                      <o:lock v:ext="edit" aspectratio="f"/>
                      <v:textbox>
                        <w:txbxContent>
                          <w:p>
                            <w:pPr>
                              <w:jc w:val="center"/>
                            </w:pPr>
                          </w:p>
                          <w:p>
                            <w:r>
                              <w:rPr>
                                <w:rFonts w:hint="eastAsia"/>
                              </w:rPr>
                              <w:t>员工生活污水</w:t>
                            </w:r>
                          </w:p>
                        </w:txbxContent>
                      </v:textbox>
                    </v:shape>
                  </w:pict>
                </mc:Fallback>
              </mc:AlternateContent>
            </w:r>
          </w:p>
          <w:p>
            <w:pPr>
              <w:pStyle w:val="30"/>
              <w:rPr>
                <w:rFonts w:ascii="Times New Roman" w:eastAsia="宋体"/>
                <w:b/>
                <w:bCs/>
                <w:sz w:val="21"/>
                <w:szCs w:val="21"/>
              </w:rPr>
            </w:pPr>
            <w:r>
              <mc:AlternateContent>
                <mc:Choice Requires="wps">
                  <w:drawing>
                    <wp:anchor distT="0" distB="0" distL="114300" distR="114300" simplePos="0" relativeHeight="251673600" behindDoc="0" locked="0" layoutInCell="1" allowOverlap="1">
                      <wp:simplePos x="0" y="0"/>
                      <wp:positionH relativeFrom="column">
                        <wp:posOffset>4174490</wp:posOffset>
                      </wp:positionH>
                      <wp:positionV relativeFrom="paragraph">
                        <wp:posOffset>110490</wp:posOffset>
                      </wp:positionV>
                      <wp:extent cx="716915" cy="33718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716915" cy="337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1920t/a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7pt;margin-top:8.7pt;height:26.55pt;width:56.45pt;z-index:251673600;mso-width-relative:page;mso-height-relative:page;" filled="f" stroked="f" coordsize="21600,21600" o:gfxdata="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vyYFnaAAAACQEAAA8AAAAAAAAAAQAgAAAAIgAAAGRy&#10;cy9kb3ducmV2LnhtbFBLAQIUABQAAAAIAIdO4kAj4xCqPAIAAGcEAAAOAAAAAAAAAAEAIAAAACkB&#10;AABkcnMvZTJvRG9jLnhtbFBLBQYAAAAABgAGAFkBAADXBQAAAAA=&#10;">
                      <v:fill on="f" focussize="0,0"/>
                      <v:stroke on="f" weight="0.5pt"/>
                      <v:imagedata o:title=""/>
                      <o:lock v:ext="edit" aspectratio="f"/>
                      <v:textbox>
                        <w:txbxContent>
                          <w:p>
                            <w:r>
                              <w:rPr>
                                <w:rFonts w:hint="eastAsia"/>
                              </w:rPr>
                              <w:t>1920t/a</w:t>
                            </w:r>
                          </w:p>
                        </w:txbxContent>
                      </v:textbox>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696595</wp:posOffset>
                      </wp:positionH>
                      <wp:positionV relativeFrom="paragraph">
                        <wp:posOffset>103505</wp:posOffset>
                      </wp:positionV>
                      <wp:extent cx="770255" cy="323215"/>
                      <wp:effectExtent l="4445" t="4445" r="6350" b="15240"/>
                      <wp:wrapNone/>
                      <wp:docPr id="49" name="文本框 49"/>
                      <wp:cNvGraphicFramePr/>
                      <a:graphic xmlns:a="http://schemas.openxmlformats.org/drawingml/2006/main">
                        <a:graphicData uri="http://schemas.microsoft.com/office/word/2010/wordprocessingShape">
                          <wps:wsp>
                            <wps:cNvSpPr txBox="1"/>
                            <wps:spPr>
                              <a:xfrm>
                                <a:off x="0" y="0"/>
                                <a:ext cx="770255" cy="3232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rPr>
                                    <w:t>自来水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85pt;margin-top:8.15pt;height:25.45pt;width:60.65pt;z-index:251669504;mso-width-relative:page;mso-height-relative:page;" fillcolor="#FFFFFF [3201]" filled="t" stroked="t" coordsize="21600,21600" o:gfxdata="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1E7LO9QAAAAJ&#10;AQAADwAAAAAAAAABACAAAAAiAAAAZHJzL2Rvd25yZXYueG1sUEsBAhQAFAAAAAgAh07iQKvaIJZZ&#10;AgAAuAQAAA4AAAAAAAAAAQAgAAAAIwEAAGRycy9lMm9Eb2MueG1sUEsFBgAAAAAGAAYAWQEAAO4F&#10;AAAAAA==&#10;">
                      <v:fill on="t" focussize="0,0"/>
                      <v:stroke weight="0.5pt" color="#000000 [3204]" joinstyle="round"/>
                      <v:imagedata o:title=""/>
                      <o:lock v:ext="edit" aspectratio="f"/>
                      <v:textbox>
                        <w:txbxContent>
                          <w:p>
                            <w:pPr>
                              <w:jc w:val="center"/>
                            </w:pPr>
                            <w:r>
                              <w:rPr>
                                <w:rFonts w:hint="eastAsia"/>
                              </w:rPr>
                              <w:t>自来水</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1619250</wp:posOffset>
                      </wp:positionH>
                      <wp:positionV relativeFrom="paragraph">
                        <wp:posOffset>9525</wp:posOffset>
                      </wp:positionV>
                      <wp:extent cx="643890" cy="337185"/>
                      <wp:effectExtent l="0" t="0" r="0" b="0"/>
                      <wp:wrapNone/>
                      <wp:docPr id="13" name="文本框 13"/>
                      <wp:cNvGraphicFramePr/>
                      <a:graphic xmlns:a="http://schemas.openxmlformats.org/drawingml/2006/main">
                        <a:graphicData uri="http://schemas.microsoft.com/office/word/2010/wordprocessingShape">
                          <wps:wsp>
                            <wps:cNvSpPr txBox="1"/>
                            <wps:spPr>
                              <a:xfrm>
                                <a:off x="1310640" y="3565525"/>
                                <a:ext cx="643890" cy="3371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rPr>
                                    <w:t>2400t/a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7.5pt;margin-top:0.75pt;height:26.55pt;width:50.7pt;z-index:251666432;mso-width-relative:page;mso-height-relative:page;" filled="f" stroked="f" coordsize="21600,21600" o:gfxdata="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SQDodtkAAAAIAQAADwAAAAAAAAABACAA&#10;AAAiAAAAZHJzL2Rvd25yZXYueG1sUEsBAhQAFAAAAAgAh07iQOLpONdFAgAAcwQAAA4AAAAAAAAA&#10;AQAgAAAAKAEAAGRycy9lMm9Eb2MueG1sUEsFBgAAAAAGAAYAWQEAAN8FAAAAAA==&#10;">
                      <v:fill on="f" focussize="0,0"/>
                      <v:stroke on="f" weight="0.5pt"/>
                      <v:imagedata o:title=""/>
                      <o:lock v:ext="edit" aspectratio="f"/>
                      <v:textbox>
                        <w:txbxContent>
                          <w:p>
                            <w:r>
                              <w:rPr>
                                <w:rFonts w:hint="eastAsia"/>
                              </w:rPr>
                              <w:t>2400t/a</w:t>
                            </w:r>
                          </w:p>
                        </w:txbxContent>
                      </v:textbox>
                    </v:shape>
                  </w:pict>
                </mc:Fallback>
              </mc:AlternateContent>
            </w:r>
          </w:p>
          <w:p>
            <w:pPr>
              <w:pStyle w:val="30"/>
              <w:rPr>
                <w:rFonts w:ascii="Times New Roman" w:eastAsia="宋体"/>
                <w:b/>
                <w:bCs/>
                <w:sz w:val="21"/>
                <w:szCs w:val="21"/>
              </w:rPr>
            </w:pPr>
            <w:r>
              <w:rPr>
                <w:sz w:val="21"/>
              </w:rPr>
              <mc:AlternateContent>
                <mc:Choice Requires="wps">
                  <w:drawing>
                    <wp:anchor distT="0" distB="0" distL="114300" distR="114300" simplePos="0" relativeHeight="251672576" behindDoc="0" locked="0" layoutInCell="1" allowOverlap="1">
                      <wp:simplePos x="0" y="0"/>
                      <wp:positionH relativeFrom="column">
                        <wp:posOffset>3438525</wp:posOffset>
                      </wp:positionH>
                      <wp:positionV relativeFrom="paragraph">
                        <wp:posOffset>82550</wp:posOffset>
                      </wp:positionV>
                      <wp:extent cx="674370" cy="90170"/>
                      <wp:effectExtent l="6350" t="15240" r="24130" b="27940"/>
                      <wp:wrapNone/>
                      <wp:docPr id="53" name="右箭头 53"/>
                      <wp:cNvGraphicFramePr/>
                      <a:graphic xmlns:a="http://schemas.openxmlformats.org/drawingml/2006/main">
                        <a:graphicData uri="http://schemas.microsoft.com/office/word/2010/wordprocessingShape">
                          <wps:wsp>
                            <wps:cNvSpPr/>
                            <wps:spPr>
                              <a:xfrm>
                                <a:off x="0" y="0"/>
                                <a:ext cx="674370" cy="9017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70.75pt;margin-top:6.5pt;height:7.1pt;width:53.1pt;z-index:251672576;v-text-anchor:middle;mso-width-relative:page;mso-height-relative:page;" fillcolor="#000000 [3200]" filled="t" stroked="t" coordsize="21600,21600" o:gfxdata="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8U0hk2AAAAAkBAAAPAAAAAAAAAAEA&#10;IAAAACIAAABkcnMvZG93bnJldi54bWxQSwECFAAUAAAACACHTuJAX4G514ECAAAeBQAADgAAAAAA&#10;AAABACAAAAAnAQAAZHJzL2Uyb0RvYy54bWxQSwUGAAAAAAYABgBZAQAAGgYAAAAA&#10;" adj="20156,5400">
                      <v:fill on="t" focussize="0,0"/>
                      <v:stroke weight="1pt" color="#000000 [3200]" miterlimit="8" joinstyle="miter"/>
                      <v:imagedata o:title=""/>
                      <o:lock v:ext="edit" aspectratio="f"/>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1518920</wp:posOffset>
                      </wp:positionH>
                      <wp:positionV relativeFrom="paragraph">
                        <wp:posOffset>91440</wp:posOffset>
                      </wp:positionV>
                      <wp:extent cx="812800" cy="82550"/>
                      <wp:effectExtent l="6350" t="15240" r="19050" b="16510"/>
                      <wp:wrapNone/>
                      <wp:docPr id="14" name="右箭头 14"/>
                      <wp:cNvGraphicFramePr/>
                      <a:graphic xmlns:a="http://schemas.openxmlformats.org/drawingml/2006/main">
                        <a:graphicData uri="http://schemas.microsoft.com/office/word/2010/wordprocessingShape">
                          <wps:wsp>
                            <wps:cNvSpPr/>
                            <wps:spPr>
                              <a:xfrm>
                                <a:off x="1208405" y="4210685"/>
                                <a:ext cx="812800" cy="825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19.6pt;margin-top:7.2pt;height:6.5pt;width:64pt;z-index:251667456;v-text-anchor:middle;mso-width-relative:page;mso-height-relative:page;" fillcolor="#000000 [3200]" filled="t" stroked="t" coordsize="21600,21600" o:gfxdata="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T2b022AAAAAkB&#10;AAAPAAAAAAAAAAEAIAAAACIAAABkcnMvZG93bnJldi54bWxQSwECFAAUAAAACACHTuJAoVfVFI0C&#10;AAAqBQAADgAAAAAAAAABACAAAAAnAQAAZHJzL2Uyb0RvYy54bWxQSwUGAAAAAAYABgBZAQAAJgYA&#10;AAAA&#10;" adj="20504,5400">
                      <v:fill on="t" focussize="0,0"/>
                      <v:stroke weight="1pt" color="#000000 [3200]" miterlimit="8" joinstyle="miter"/>
                      <v:imagedata o:title=""/>
                      <o:lock v:ext="edit" aspectratio="f"/>
                    </v:shape>
                  </w:pict>
                </mc:Fallback>
              </mc:AlternateContent>
            </w:r>
          </w:p>
          <w:p>
            <w:pPr>
              <w:pStyle w:val="30"/>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r>
              <w:rPr>
                <w:rFonts w:ascii="Times New Roman" w:eastAsia="宋体"/>
                <w:b/>
                <w:bCs/>
                <w:sz w:val="21"/>
                <w:szCs w:val="21"/>
              </w:rPr>
              <w:t>图2-1  本项目水平衡图</w:t>
            </w:r>
          </w:p>
          <w:p>
            <w:pPr>
              <w:pStyle w:val="30"/>
              <w:jc w:val="both"/>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jc w:val="both"/>
              <w:rPr>
                <w:rFonts w:ascii="Times New Roman" w:eastAsia="宋体"/>
                <w:b/>
                <w:bCs/>
                <w:sz w:val="21"/>
                <w:szCs w:val="21"/>
              </w:rPr>
            </w:pPr>
          </w:p>
          <w:p>
            <w:pPr>
              <w:pStyle w:val="30"/>
              <w:rPr>
                <w:rFonts w:ascii="Times New Roman" w:eastAsia="宋体"/>
                <w:b/>
                <w:bCs/>
                <w:sz w:val="21"/>
                <w:szCs w:val="21"/>
              </w:rPr>
            </w:pPr>
          </w:p>
          <w:p>
            <w:pPr>
              <w:pStyle w:val="30"/>
              <w:jc w:val="both"/>
              <w:rPr>
                <w:rFonts w:ascii="Times New Roman" w:eastAsia="宋体"/>
                <w:b/>
                <w:bCs/>
                <w:sz w:val="21"/>
                <w:szCs w:val="21"/>
              </w:rPr>
            </w:pPr>
          </w:p>
          <w:p>
            <w:pPr>
              <w:pStyle w:val="30"/>
              <w:rPr>
                <w:rFonts w:ascii="Times New Roman" w:eastAsia="宋体"/>
                <w:b/>
                <w:bCs/>
                <w:sz w:val="21"/>
                <w:szCs w:val="21"/>
              </w:rPr>
            </w:pPr>
          </w:p>
          <w:p>
            <w:pPr>
              <w:pStyle w:val="30"/>
              <w:rPr>
                <w:rFonts w:ascii="Times New Roman" w:eastAsia="宋体"/>
                <w:b/>
                <w:bCs/>
                <w:sz w:val="21"/>
                <w:szCs w:val="21"/>
              </w:rPr>
            </w:pPr>
          </w:p>
          <w:p>
            <w:pPr>
              <w:pStyle w:val="30"/>
              <w:jc w:val="both"/>
              <w:rPr>
                <w:rFonts w:ascii="Times New Roman" w:eastAsia="宋体"/>
                <w:b/>
                <w:bCs/>
                <w:sz w:val="21"/>
                <w:szCs w:val="21"/>
              </w:rPr>
            </w:pPr>
          </w:p>
        </w:tc>
      </w:tr>
    </w:tbl>
    <w:p>
      <w:pPr>
        <w:snapToGrid w:val="0"/>
        <w:spacing w:line="360" w:lineRule="auto"/>
        <w:sectPr>
          <w:headerReference r:id="rId8" w:type="default"/>
          <w:footerReference r:id="rId9" w:type="default"/>
          <w:type w:val="continuous"/>
          <w:pgSz w:w="11906" w:h="16838"/>
          <w:pgMar w:top="1474" w:right="1474" w:bottom="1474" w:left="1474" w:header="850" w:footer="992" w:gutter="0"/>
          <w:pgNumType w:start="1"/>
          <w:cols w:space="425" w:num="1"/>
          <w:docGrid w:type="lines" w:linePitch="312" w:charSpace="0"/>
        </w:sectPr>
      </w:pPr>
    </w:p>
    <w:p>
      <w:pPr>
        <w:snapToGrid w:val="0"/>
        <w:spacing w:line="360" w:lineRule="auto"/>
        <w:sectPr>
          <w:type w:val="continuous"/>
          <w:pgSz w:w="11906" w:h="16838"/>
          <w:pgMar w:top="1474" w:right="1474" w:bottom="1474" w:left="1474" w:header="850" w:footer="992" w:gutter="0"/>
          <w:cols w:space="425" w:num="1"/>
          <w:docGrid w:type="lines" w:linePitch="312" w:charSpace="0"/>
        </w:sectPr>
      </w:pPr>
    </w:p>
    <w:p>
      <w:pPr>
        <w:pStyle w:val="4"/>
        <w:rPr>
          <w:rFonts w:ascii="宋体" w:hAnsi="宋体"/>
        </w:rPr>
      </w:pPr>
      <w:r>
        <w:rPr>
          <w:rFonts w:hint="eastAsia" w:ascii="宋体" w:hAnsi="宋体"/>
        </w:rPr>
        <w:t>表三、主要工艺流程及产污环节</w:t>
      </w:r>
    </w:p>
    <w:tbl>
      <w:tblPr>
        <w:tblStyle w:val="16"/>
        <w:tblW w:w="8928" w:type="dxa"/>
        <w:jc w:val="center"/>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CellMar>
          <w:top w:w="0" w:type="dxa"/>
          <w:left w:w="108" w:type="dxa"/>
          <w:bottom w:w="0" w:type="dxa"/>
          <w:right w:w="108" w:type="dxa"/>
        </w:tblCellMar>
      </w:tblPr>
      <w:tblGrid>
        <w:gridCol w:w="892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jc w:val="center"/>
        </w:trPr>
        <w:tc>
          <w:tcPr>
            <w:tcW w:w="8928" w:type="dxa"/>
          </w:tcPr>
          <w:p>
            <w:pPr>
              <w:spacing w:line="360" w:lineRule="auto"/>
              <w:ind w:firstLine="480" w:firstLineChars="200"/>
              <w:jc w:val="left"/>
              <w:rPr>
                <w:rFonts w:ascii="宋体" w:hAnsi="宋体" w:cs="宋体"/>
                <w:sz w:val="24"/>
                <w:szCs w:val="20"/>
              </w:rPr>
            </w:pPr>
            <w:r>
              <w:rPr>
                <w:rFonts w:hint="eastAsia" w:ascii="宋体" w:hAnsi="宋体" w:cs="宋体"/>
                <w:sz w:val="24"/>
                <w:szCs w:val="20"/>
              </w:rPr>
              <w:t>工艺流程如图3-1。</w:t>
            </w:r>
          </w:p>
          <w:p>
            <w:pPr>
              <w:pStyle w:val="5"/>
            </w:pPr>
            <w:r>
              <mc:AlternateContent>
                <mc:Choice Requires="wps">
                  <w:drawing>
                    <wp:anchor distT="0" distB="0" distL="114300" distR="114300" simplePos="0" relativeHeight="251684864" behindDoc="0" locked="0" layoutInCell="1" allowOverlap="1">
                      <wp:simplePos x="0" y="0"/>
                      <wp:positionH relativeFrom="column">
                        <wp:posOffset>363855</wp:posOffset>
                      </wp:positionH>
                      <wp:positionV relativeFrom="paragraph">
                        <wp:posOffset>78740</wp:posOffset>
                      </wp:positionV>
                      <wp:extent cx="777240" cy="64135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777240" cy="641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
                                  <w:pPr>
                                    <w:jc w:val="center"/>
                                  </w:pPr>
                                  <w:r>
                                    <w:rPr>
                                      <w:rFonts w:hint="eastAsia"/>
                                    </w:rPr>
                                    <w:t>零件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5pt;margin-top:6.2pt;height:50.5pt;width:61.2pt;z-index:251684864;mso-width-relative:page;mso-height-relative:page;" filled="f" stroked="f" coordsize="21600,21600" o:gfxdata="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Hxg/XbAAAACQEAAA8AAAAAAAAAAQAgAAAAIgAAAGRycy9k&#10;b3ducmV2LnhtbFBLAQIUABQAAAAIAIdO4kAu7MeVOAIAAGcEAAAOAAAAAAAAAAEAIAAAACoBAABk&#10;cnMvZTJvRG9jLnhtbFBLBQYAAAAABgAGAFkBAADUBQAAAAA=&#10;">
                      <v:fill on="f" focussize="0,0"/>
                      <v:stroke on="f" weight="0.5pt"/>
                      <v:imagedata o:title=""/>
                      <o:lock v:ext="edit" aspectratio="f"/>
                      <v:textbox>
                        <w:txbxContent>
                          <w:p/>
                          <w:p>
                            <w:pPr>
                              <w:jc w:val="center"/>
                            </w:pPr>
                            <w:r>
                              <w:rPr>
                                <w:rFonts w:hint="eastAsia"/>
                              </w:rPr>
                              <w:t>零件</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4083685</wp:posOffset>
                      </wp:positionH>
                      <wp:positionV relativeFrom="paragraph">
                        <wp:posOffset>62865</wp:posOffset>
                      </wp:positionV>
                      <wp:extent cx="777240" cy="671195"/>
                      <wp:effectExtent l="5080" t="4445" r="17780" b="10160"/>
                      <wp:wrapNone/>
                      <wp:docPr id="60" name="文本框 60"/>
                      <wp:cNvGraphicFramePr/>
                      <a:graphic xmlns:a="http://schemas.openxmlformats.org/drawingml/2006/main">
                        <a:graphicData uri="http://schemas.microsoft.com/office/word/2010/wordprocessingShape">
                          <wps:wsp>
                            <wps:cNvSpPr txBox="1"/>
                            <wps:spPr>
                              <a:xfrm>
                                <a:off x="0" y="0"/>
                                <a:ext cx="777240" cy="671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
                                  <w:r>
                                    <w:rPr>
                                      <w:rFonts w:hint="eastAsia"/>
                                    </w:rPr>
                                    <w:t>成品打包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1.55pt;margin-top:4.95pt;height:52.85pt;width:61.2pt;z-index:251678720;mso-width-relative:page;mso-height-relative:page;" fillcolor="#FFFFFF [3201]" filled="t" stroked="t" coordsize="21600,21600" o:gfxdata="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5D0Rf1gAAAAkB&#10;AAAPAAAAAAAAAAEAIAAAACIAAABkcnMvZG93bnJldi54bWxQSwECFAAUAAAACACHTuJAnpAe51YC&#10;AAC4BAAADgAAAAAAAAABACAAAAAlAQAAZHJzL2Uyb0RvYy54bWxQSwUGAAAAAAYABgBZAQAA7QUA&#10;AAAA&#10;">
                      <v:fill on="t" focussize="0,0"/>
                      <v:stroke weight="0.5pt" color="#000000 [3204]" joinstyle="round"/>
                      <v:imagedata o:title=""/>
                      <o:lock v:ext="edit" aspectratio="f"/>
                      <v:textbox>
                        <w:txbxContent>
                          <w:p/>
                          <w:p>
                            <w:r>
                              <w:rPr>
                                <w:rFonts w:hint="eastAsia"/>
                              </w:rPr>
                              <w:t>成品打包</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1588135</wp:posOffset>
                      </wp:positionH>
                      <wp:positionV relativeFrom="paragraph">
                        <wp:posOffset>64135</wp:posOffset>
                      </wp:positionV>
                      <wp:extent cx="777240" cy="641350"/>
                      <wp:effectExtent l="4445" t="4445" r="18415" b="20955"/>
                      <wp:wrapNone/>
                      <wp:docPr id="55" name="文本框 55"/>
                      <wp:cNvGraphicFramePr/>
                      <a:graphic xmlns:a="http://schemas.openxmlformats.org/drawingml/2006/main">
                        <a:graphicData uri="http://schemas.microsoft.com/office/word/2010/wordprocessingShape">
                          <wps:wsp>
                            <wps:cNvSpPr txBox="1"/>
                            <wps:spPr>
                              <a:xfrm>
                                <a:off x="1567180" y="1626870"/>
                                <a:ext cx="777240" cy="641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
                                  <w:pPr>
                                    <w:jc w:val="center"/>
                                  </w:pPr>
                                  <w:r>
                                    <w:rPr>
                                      <w:rFonts w:hint="eastAsia"/>
                                    </w:rPr>
                                    <w:t>组装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05pt;margin-top:5.05pt;height:50.5pt;width:61.2pt;z-index:251674624;mso-width-relative:page;mso-height-relative:page;" fillcolor="#FFFFFF [3201]" filled="t" stroked="t" coordsize="21600,21600" o:gfxdata="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n&#10;VPV31QAAAAoBAAAPAAAAAAAAAAEAIAAAACIAAABkcnMvZG93bnJldi54bWxQSwECFAAUAAAACACH&#10;TuJAGYdBy2ACAADEBAAADgAAAAAAAAABACAAAAAkAQAAZHJzL2Uyb0RvYy54bWxQSwUGAAAAAAYA&#10;BgBZAQAA9gUAAAAA&#10;">
                      <v:fill on="t" focussize="0,0"/>
                      <v:stroke weight="0.5pt" color="#000000 [3204]" joinstyle="round"/>
                      <v:imagedata o:title=""/>
                      <o:lock v:ext="edit" aspectratio="f"/>
                      <v:textbox>
                        <w:txbxContent>
                          <w:p/>
                          <w:p>
                            <w:pPr>
                              <w:jc w:val="center"/>
                            </w:pPr>
                            <w:r>
                              <w:rPr>
                                <w:rFonts w:hint="eastAsia"/>
                              </w:rPr>
                              <w:t>组装</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2854325</wp:posOffset>
                      </wp:positionH>
                      <wp:positionV relativeFrom="paragraph">
                        <wp:posOffset>71755</wp:posOffset>
                      </wp:positionV>
                      <wp:extent cx="777240" cy="671195"/>
                      <wp:effectExtent l="5080" t="4445" r="17780" b="10160"/>
                      <wp:wrapNone/>
                      <wp:docPr id="58" name="文本框 58"/>
                      <wp:cNvGraphicFramePr/>
                      <a:graphic xmlns:a="http://schemas.openxmlformats.org/drawingml/2006/main">
                        <a:graphicData uri="http://schemas.microsoft.com/office/word/2010/wordprocessingShape">
                          <wps:wsp>
                            <wps:cNvSpPr txBox="1"/>
                            <wps:spPr>
                              <a:xfrm>
                                <a:off x="0" y="0"/>
                                <a:ext cx="777240" cy="6711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
                                  <w:r>
                                    <w:rPr>
                                      <w:rFonts w:hint="eastAsia"/>
                                    </w:rPr>
                                    <w:t>性能测试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75pt;margin-top:5.65pt;height:52.85pt;width:61.2pt;z-index:251676672;mso-width-relative:page;mso-height-relative:page;" fillcolor="#FFFFFF [3201]" filled="t" stroked="t" coordsize="21600,21600" o:gfxdata="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9hh8y9cAAAAK&#10;AQAADwAAAAAAAAABACAAAAAiAAAAZHJzL2Rvd25yZXYueG1sUEsBAhQAFAAAAAgAh07iQFMwqc1W&#10;AgAAuAQAAA4AAAAAAAAAAQAgAAAAJgEAAGRycy9lMm9Eb2MueG1sUEsFBgAAAAAGAAYAWQEAAO4F&#10;AAAAAA==&#10;">
                      <v:fill on="t" focussize="0,0"/>
                      <v:stroke weight="0.5pt" color="#000000 [3204]" joinstyle="round"/>
                      <v:imagedata o:title=""/>
                      <o:lock v:ext="edit" aspectratio="f"/>
                      <v:textbox>
                        <w:txbxContent>
                          <w:p/>
                          <w:p>
                            <w:r>
                              <w:rPr>
                                <w:rFonts w:hint="eastAsia"/>
                              </w:rPr>
                              <w:t>性能测试</w:t>
                            </w:r>
                          </w:p>
                        </w:txbxContent>
                      </v:textbox>
                    </v:shape>
                  </w:pict>
                </mc:Fallback>
              </mc:AlternateContent>
            </w:r>
          </w:p>
          <w:p>
            <w:pPr>
              <w:jc w:val="center"/>
              <w:rPr>
                <w:b/>
              </w:rPr>
            </w:pPr>
            <w:r>
              <mc:AlternateContent>
                <mc:Choice Requires="wps">
                  <w:drawing>
                    <wp:anchor distT="0" distB="0" distL="114300" distR="114300" simplePos="0" relativeHeight="251677696" behindDoc="0" locked="0" layoutInCell="1" allowOverlap="1">
                      <wp:simplePos x="0" y="0"/>
                      <wp:positionH relativeFrom="column">
                        <wp:posOffset>3693795</wp:posOffset>
                      </wp:positionH>
                      <wp:positionV relativeFrom="paragraph">
                        <wp:posOffset>194310</wp:posOffset>
                      </wp:positionV>
                      <wp:extent cx="344170" cy="7620"/>
                      <wp:effectExtent l="0" t="48895" r="17780" b="57785"/>
                      <wp:wrapNone/>
                      <wp:docPr id="59" name="直接箭头连接符 59"/>
                      <wp:cNvGraphicFramePr/>
                      <a:graphic xmlns:a="http://schemas.openxmlformats.org/drawingml/2006/main">
                        <a:graphicData uri="http://schemas.microsoft.com/office/word/2010/wordprocessingShape">
                          <wps:wsp>
                            <wps:cNvCnPr/>
                            <wps:spPr>
                              <a:xfrm flipV="1">
                                <a:off x="0" y="0"/>
                                <a:ext cx="344170" cy="762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290.85pt;margin-top:15.3pt;height:0.6pt;width:27.1pt;z-index:251677696;mso-width-relative:page;mso-height-relative:page;" filled="f" stroked="t" coordsize="21600,21600" o:gfxdata="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xBUN6dsAAAAJ&#10;AQAADwAAAAAAAAABACAAAAAiAAAAZHJzL2Rvd25yZXYueG1sUEsBAhQAFAAAAAgAh07iQHG/yJIZ&#10;AgAA/wMAAA4AAAAAAAAAAQAgAAAAKgEAAGRycy9lMm9Eb2MueG1sUEsFBgAAAAAGAAYAWQEAALUF&#10;AAAAAA==&#10;">
                      <v:fill on="f" focussize="0,0"/>
                      <v:stroke weight="1pt" color="#000000 [3200]" miterlimit="8" joinstyle="miter" endarrow="open"/>
                      <v:imagedata o:title=""/>
                      <o:lock v:ext="edit" aspectratio="f"/>
                    </v:shape>
                  </w:pict>
                </mc:Fallback>
              </mc:AlternateContent>
            </w:r>
          </w:p>
          <w:p>
            <w:pPr>
              <w:pStyle w:val="5"/>
            </w:pPr>
            <w:r>
              <mc:AlternateContent>
                <mc:Choice Requires="wps">
                  <w:drawing>
                    <wp:anchor distT="0" distB="0" distL="114300" distR="114300" simplePos="0" relativeHeight="251683840" behindDoc="0" locked="0" layoutInCell="1" allowOverlap="1">
                      <wp:simplePos x="0" y="0"/>
                      <wp:positionH relativeFrom="column">
                        <wp:posOffset>1189355</wp:posOffset>
                      </wp:positionH>
                      <wp:positionV relativeFrom="paragraph">
                        <wp:posOffset>8255</wp:posOffset>
                      </wp:positionV>
                      <wp:extent cx="344170" cy="7620"/>
                      <wp:effectExtent l="0" t="48895" r="17780" b="57785"/>
                      <wp:wrapNone/>
                      <wp:docPr id="15" name="直接箭头连接符 15"/>
                      <wp:cNvGraphicFramePr/>
                      <a:graphic xmlns:a="http://schemas.openxmlformats.org/drawingml/2006/main">
                        <a:graphicData uri="http://schemas.microsoft.com/office/word/2010/wordprocessingShape">
                          <wps:wsp>
                            <wps:cNvCnPr/>
                            <wps:spPr>
                              <a:xfrm flipV="1">
                                <a:off x="0" y="0"/>
                                <a:ext cx="344170" cy="762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93.65pt;margin-top:0.65pt;height:0.6pt;width:27.1pt;z-index:251683840;mso-width-relative:page;mso-height-relative:page;" filled="f" stroked="t" coordsize="21600,21600" o:gfxdata="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nYq8TXAAAABwEAAA8A&#10;AAAAAAAAAQAgAAAAIgAAAGRycy9kb3ducmV2LnhtbFBLAQIUABQAAAAIAIdO4kBZ9vymGAIAAP8D&#10;AAAOAAAAAAAAAAEAIAAAACYBAABkcnMvZTJvRG9jLnhtbFBLBQYAAAAABgAGAFkBAACwBQAAAAA=&#10;">
                      <v:fill on="f" focussize="0,0"/>
                      <v:stroke weight="1pt" color="#000000 [3200]" miterlimit="8" joinstyle="miter" endarrow="open"/>
                      <v:imagedata o:title=""/>
                      <o:lock v:ext="edit" aspectratio="f"/>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2473960</wp:posOffset>
                      </wp:positionH>
                      <wp:positionV relativeFrom="paragraph">
                        <wp:posOffset>12065</wp:posOffset>
                      </wp:positionV>
                      <wp:extent cx="344170" cy="7620"/>
                      <wp:effectExtent l="0" t="48895" r="17780" b="57785"/>
                      <wp:wrapNone/>
                      <wp:docPr id="56" name="直接箭头连接符 56"/>
                      <wp:cNvGraphicFramePr/>
                      <a:graphic xmlns:a="http://schemas.openxmlformats.org/drawingml/2006/main">
                        <a:graphicData uri="http://schemas.microsoft.com/office/word/2010/wordprocessingShape">
                          <wps:wsp>
                            <wps:cNvCnPr/>
                            <wps:spPr>
                              <a:xfrm flipV="1">
                                <a:off x="2461260" y="1890395"/>
                                <a:ext cx="344170" cy="762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194.8pt;margin-top:0.95pt;height:0.6pt;width:27.1pt;z-index:251675648;mso-width-relative:page;mso-height-relative:page;" filled="f" stroked="t" coordsize="21600,21600" o:gfxdata="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Ab23Ha2AAAAAcBAAAPAAAAAAAAAAEAIAAAACIAAABkcnMvZG93bnJldi54bWxQSwECFAAUAAAA&#10;CACHTuJAMQ8yKicCAAALBAAADgAAAAAAAAABACAAAAAnAQAAZHJzL2Uyb0RvYy54bWxQSwUGAAAA&#10;AAYABgBZAQAAwAUAAAAA&#10;">
                      <v:fill on="f" focussize="0,0"/>
                      <v:stroke weight="1pt" color="#000000 [3200]" miterlimit="8" joinstyle="miter" endarrow="open"/>
                      <v:imagedata o:title=""/>
                      <o:lock v:ext="edit" aspectratio="f"/>
                    </v:shape>
                  </w:pict>
                </mc:Fallback>
              </mc:AlternateContent>
            </w:r>
          </w:p>
          <w:p>
            <w:pPr>
              <w:rPr>
                <w:b/>
              </w:rPr>
            </w:pPr>
          </w:p>
          <w:p>
            <w:pPr>
              <w:pStyle w:val="5"/>
            </w:pPr>
          </w:p>
          <w:p>
            <w:pPr>
              <w:jc w:val="center"/>
              <w:rPr>
                <w:b/>
              </w:rPr>
            </w:pPr>
            <w:r>
              <w:rPr>
                <w:rFonts w:hint="eastAsia"/>
                <w:b/>
              </w:rPr>
              <w:t>图3</w:t>
            </w:r>
            <w:r>
              <w:rPr>
                <w:b/>
              </w:rPr>
              <w:t xml:space="preserve">-1  </w:t>
            </w:r>
            <w:r>
              <w:rPr>
                <w:rFonts w:hint="eastAsia"/>
                <w:b/>
              </w:rPr>
              <w:t>本项目工艺</w:t>
            </w:r>
            <w:r>
              <w:rPr>
                <w:b/>
              </w:rPr>
              <w:t>流程</w:t>
            </w:r>
          </w:p>
          <w:p>
            <w:pPr>
              <w:pStyle w:val="5"/>
            </w:pPr>
          </w:p>
          <w:p>
            <w:pPr>
              <w:tabs>
                <w:tab w:val="left" w:pos="2780"/>
                <w:tab w:val="left" w:pos="6080"/>
              </w:tabs>
              <w:adjustRightInd w:val="0"/>
              <w:snapToGrid w:val="0"/>
              <w:spacing w:line="360" w:lineRule="auto"/>
              <w:ind w:firstLine="482" w:firstLineChars="200"/>
              <w:rPr>
                <w:b/>
                <w:bCs/>
                <w:kern w:val="0"/>
                <w:sz w:val="24"/>
              </w:rPr>
            </w:pPr>
            <w:r>
              <w:rPr>
                <w:rFonts w:hint="eastAsia"/>
                <w:b/>
                <w:bCs/>
                <w:kern w:val="0"/>
                <w:sz w:val="24"/>
              </w:rPr>
              <w:t>工艺流程简述：</w:t>
            </w:r>
          </w:p>
          <w:p>
            <w:pPr>
              <w:tabs>
                <w:tab w:val="left" w:pos="2780"/>
                <w:tab w:val="left" w:pos="6080"/>
              </w:tabs>
              <w:adjustRightInd w:val="0"/>
              <w:snapToGrid w:val="0"/>
              <w:spacing w:line="360" w:lineRule="auto"/>
              <w:ind w:firstLine="480" w:firstLineChars="200"/>
              <w:rPr>
                <w:kern w:val="0"/>
                <w:sz w:val="24"/>
              </w:rPr>
            </w:pPr>
            <w:r>
              <w:rPr>
                <w:rFonts w:hint="eastAsia"/>
                <w:kern w:val="0"/>
                <w:sz w:val="24"/>
              </w:rPr>
              <w:t>1、供应商提供金属部件、电器元件等零部件；</w:t>
            </w:r>
          </w:p>
          <w:p>
            <w:pPr>
              <w:tabs>
                <w:tab w:val="left" w:pos="2780"/>
                <w:tab w:val="left" w:pos="6080"/>
              </w:tabs>
              <w:adjustRightInd w:val="0"/>
              <w:snapToGrid w:val="0"/>
              <w:spacing w:line="360" w:lineRule="auto"/>
              <w:ind w:firstLine="480" w:firstLineChars="200"/>
              <w:rPr>
                <w:kern w:val="0"/>
                <w:sz w:val="24"/>
              </w:rPr>
            </w:pPr>
            <w:r>
              <w:rPr>
                <w:rFonts w:hint="eastAsia"/>
                <w:kern w:val="0"/>
                <w:sz w:val="24"/>
              </w:rPr>
              <w:t>2、零部件检验合格后按要求进行组装；</w:t>
            </w:r>
          </w:p>
          <w:p>
            <w:pPr>
              <w:tabs>
                <w:tab w:val="left" w:pos="2780"/>
                <w:tab w:val="left" w:pos="6080"/>
              </w:tabs>
              <w:adjustRightInd w:val="0"/>
              <w:snapToGrid w:val="0"/>
              <w:spacing w:line="360" w:lineRule="auto"/>
              <w:ind w:firstLine="480" w:firstLineChars="200"/>
              <w:rPr>
                <w:kern w:val="0"/>
                <w:sz w:val="24"/>
              </w:rPr>
            </w:pPr>
            <w:r>
              <w:rPr>
                <w:rFonts w:hint="eastAsia"/>
                <w:kern w:val="0"/>
                <w:sz w:val="24"/>
              </w:rPr>
              <w:t>3、组装成品进行性能测试检查，合格后进行成品打包。</w:t>
            </w:r>
          </w:p>
          <w:p>
            <w:pPr>
              <w:tabs>
                <w:tab w:val="left" w:pos="2780"/>
                <w:tab w:val="left" w:pos="6080"/>
              </w:tabs>
              <w:adjustRightInd w:val="0"/>
              <w:snapToGrid w:val="0"/>
              <w:spacing w:line="360" w:lineRule="auto"/>
              <w:ind w:firstLine="482" w:firstLineChars="200"/>
              <w:rPr>
                <w:b/>
                <w:bCs/>
                <w:kern w:val="0"/>
                <w:sz w:val="24"/>
              </w:rPr>
            </w:pPr>
            <w:r>
              <w:rPr>
                <w:rFonts w:hint="eastAsia"/>
                <w:b/>
                <w:bCs/>
                <w:kern w:val="0"/>
                <w:sz w:val="24"/>
              </w:rPr>
              <w:t>注：本项目仅零部件组装（零件均为外购），生产过程不涉及化学品的使用，不产生废气和废水。</w:t>
            </w:r>
          </w:p>
          <w:p>
            <w:pPr>
              <w:spacing w:line="360" w:lineRule="auto"/>
              <w:jc w:val="center"/>
              <w:rPr>
                <w:b/>
                <w:bCs/>
              </w:rPr>
            </w:pPr>
            <w:r>
              <w:rPr>
                <w:rFonts w:hint="eastAsia"/>
                <w:b/>
                <w:bCs/>
              </w:rPr>
              <w:drawing>
                <wp:inline distT="0" distB="0" distL="114300" distR="114300">
                  <wp:extent cx="5516880" cy="4137660"/>
                  <wp:effectExtent l="0" t="0" r="7620" b="15240"/>
                  <wp:docPr id="40" name="图片 40" descr="C:/Users/admin/AppData/Local/Temp/picturecompress_202111091726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AppData/Local/Temp/picturecompress_20211109172603/output_1.jpgoutput_1"/>
                          <pic:cNvPicPr>
                            <a:picLocks noChangeAspect="1"/>
                          </pic:cNvPicPr>
                        </pic:nvPicPr>
                        <pic:blipFill>
                          <a:blip r:embed="rId14"/>
                          <a:stretch>
                            <a:fillRect/>
                          </a:stretch>
                        </pic:blipFill>
                        <pic:spPr>
                          <a:xfrm>
                            <a:off x="0" y="0"/>
                            <a:ext cx="5516880" cy="4137660"/>
                          </a:xfrm>
                          <a:prstGeom prst="rect">
                            <a:avLst/>
                          </a:prstGeom>
                        </pic:spPr>
                      </pic:pic>
                    </a:graphicData>
                  </a:graphic>
                </wp:inline>
              </w:drawing>
            </w:r>
          </w:p>
          <w:p>
            <w:pPr>
              <w:spacing w:line="360" w:lineRule="auto"/>
              <w:jc w:val="center"/>
              <w:rPr>
                <w:b/>
                <w:bCs/>
              </w:rPr>
            </w:pPr>
            <w:r>
              <w:rPr>
                <w:rFonts w:hint="eastAsia"/>
                <w:b/>
              </w:rPr>
              <w:t>图3</w:t>
            </w:r>
            <w:r>
              <w:rPr>
                <w:b/>
              </w:rPr>
              <w:t>-</w:t>
            </w:r>
            <w:r>
              <w:rPr>
                <w:rFonts w:hint="eastAsia"/>
                <w:b/>
              </w:rPr>
              <w:t>2</w:t>
            </w:r>
            <w:r>
              <w:rPr>
                <w:b/>
              </w:rPr>
              <w:t xml:space="preserve">  </w:t>
            </w:r>
            <w:r>
              <w:rPr>
                <w:rFonts w:hint="eastAsia"/>
                <w:b/>
              </w:rPr>
              <w:t>本项目生产车间</w:t>
            </w:r>
          </w:p>
          <w:p>
            <w:pPr>
              <w:rPr>
                <w:b/>
                <w:bCs/>
              </w:rPr>
            </w:pPr>
          </w:p>
          <w:p>
            <w:pPr>
              <w:spacing w:line="360" w:lineRule="auto"/>
              <w:jc w:val="left"/>
              <w:rPr>
                <w:b/>
                <w:bCs/>
              </w:rPr>
            </w:pPr>
          </w:p>
        </w:tc>
      </w:tr>
    </w:tbl>
    <w:p>
      <w:pPr>
        <w:pStyle w:val="4"/>
        <w:rPr>
          <w:rFonts w:ascii="宋体" w:hAnsi="宋体"/>
        </w:rPr>
      </w:pPr>
      <w:r>
        <w:rPr>
          <w:rFonts w:hint="eastAsia" w:ascii="宋体" w:hAnsi="宋体"/>
        </w:rPr>
        <w:t>表</w:t>
      </w:r>
      <w:r>
        <w:rPr>
          <w:rFonts w:ascii="宋体" w:hAnsi="宋体"/>
        </w:rPr>
        <w:t>四</w:t>
      </w:r>
      <w:r>
        <w:rPr>
          <w:rFonts w:hint="eastAsia" w:ascii="宋体" w:hAnsi="宋体"/>
        </w:rPr>
        <w:t>、</w:t>
      </w:r>
      <w:r>
        <w:rPr>
          <w:rFonts w:ascii="宋体" w:hAnsi="宋体"/>
        </w:rPr>
        <w:t>主要污染源、污染物处理和排放流程</w:t>
      </w:r>
    </w:p>
    <w:tbl>
      <w:tblPr>
        <w:tblStyle w:val="15"/>
        <w:tblW w:w="892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894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481" w:hRule="atLeast"/>
          <w:jc w:val="center"/>
        </w:trPr>
        <w:tc>
          <w:tcPr>
            <w:tcW w:w="8928" w:type="dxa"/>
          </w:tcPr>
          <w:p>
            <w:pPr>
              <w:spacing w:line="360" w:lineRule="auto"/>
              <w:ind w:firstLine="482" w:firstLineChars="200"/>
              <w:rPr>
                <w:b/>
                <w:sz w:val="24"/>
              </w:rPr>
            </w:pPr>
            <w:r>
              <w:rPr>
                <w:rFonts w:hint="eastAsia"/>
                <w:b/>
                <w:sz w:val="24"/>
              </w:rPr>
              <w:t xml:space="preserve">（1）废水 </w:t>
            </w:r>
          </w:p>
          <w:p>
            <w:pPr>
              <w:spacing w:line="360" w:lineRule="auto"/>
              <w:ind w:firstLine="480" w:firstLineChars="200"/>
              <w:rPr>
                <w:rFonts w:ascii="宋体" w:hAnsi="宋体" w:cs="宋体"/>
                <w:color w:val="FF0000"/>
                <w:sz w:val="24"/>
              </w:rPr>
            </w:pPr>
            <w:r>
              <w:rPr>
                <w:rFonts w:hint="eastAsia" w:ascii="宋体" w:hAnsi="宋体" w:cs="宋体"/>
                <w:sz w:val="24"/>
              </w:rPr>
              <w:t>本项目生活污水与平谦（太仓）现代产业园内其他企业混合排放，故不监测不作评价。</w:t>
            </w:r>
            <w:r>
              <w:rPr>
                <w:rFonts w:hint="eastAsia" w:ascii="宋体" w:hAnsi="宋体" w:cs="宋体"/>
                <w:sz w:val="24"/>
                <w:lang w:val="en-US" w:eastAsia="zh-CN"/>
              </w:rPr>
              <w:t>企业已取得城镇污水排入排水管网许可证</w:t>
            </w:r>
            <w:r>
              <w:rPr>
                <w:rFonts w:hint="eastAsia" w:ascii="Times New Roman" w:hAnsi="Times New Roman" w:cs="Times New Roman"/>
                <w:sz w:val="24"/>
                <w:szCs w:val="24"/>
                <w:lang w:val="en-US" w:eastAsia="zh-CN"/>
              </w:rPr>
              <w:t>（苏沙水排可字第45号）</w:t>
            </w:r>
            <w:r>
              <w:rPr>
                <w:rFonts w:hint="eastAsia" w:ascii="宋体" w:hAnsi="宋体" w:cs="宋体"/>
                <w:sz w:val="24"/>
                <w:lang w:val="en-US" w:eastAsia="zh-CN"/>
              </w:rPr>
              <w:t>。</w:t>
            </w:r>
          </w:p>
          <w:p>
            <w:pPr>
              <w:spacing w:line="360" w:lineRule="auto"/>
              <w:ind w:firstLine="482" w:firstLineChars="200"/>
              <w:rPr>
                <w:b/>
                <w:sz w:val="24"/>
              </w:rPr>
            </w:pPr>
            <w:r>
              <w:rPr>
                <w:rFonts w:hint="eastAsia"/>
                <w:b/>
                <w:sz w:val="24"/>
              </w:rPr>
              <w:t>（2）废气</w:t>
            </w:r>
          </w:p>
          <w:p>
            <w:pPr>
              <w:spacing w:line="360" w:lineRule="auto"/>
              <w:ind w:firstLine="480" w:firstLineChars="200"/>
              <w:rPr>
                <w:rFonts w:ascii="宋体" w:hAnsi="宋体" w:cs="宋体"/>
                <w:sz w:val="24"/>
              </w:rPr>
            </w:pPr>
            <w:r>
              <w:rPr>
                <w:rFonts w:hint="eastAsia" w:ascii="宋体" w:hAnsi="宋体" w:cs="宋体"/>
                <w:sz w:val="24"/>
              </w:rPr>
              <w:t>生产过程不涉及废气产生，仅在叉车（电动）运输过程中有扬尘，厂界外无组织排放。</w:t>
            </w:r>
          </w:p>
          <w:p>
            <w:pPr>
              <w:spacing w:line="360" w:lineRule="auto"/>
              <w:ind w:firstLine="482" w:firstLineChars="200"/>
              <w:rPr>
                <w:b/>
                <w:sz w:val="24"/>
              </w:rPr>
            </w:pPr>
            <w:r>
              <w:rPr>
                <w:rFonts w:hint="eastAsia"/>
                <w:b/>
                <w:sz w:val="24"/>
              </w:rPr>
              <w:t>（3）噪声</w:t>
            </w:r>
          </w:p>
          <w:p>
            <w:pPr>
              <w:spacing w:line="360" w:lineRule="auto"/>
              <w:ind w:firstLine="480" w:firstLineChars="200"/>
              <w:rPr>
                <w:rFonts w:ascii="宋体" w:hAnsi="宋体" w:cs="宋体"/>
                <w:sz w:val="24"/>
              </w:rPr>
            </w:pPr>
            <w:r>
              <w:rPr>
                <w:rFonts w:hint="eastAsia" w:ascii="宋体" w:hAnsi="宋体" w:cs="宋体"/>
                <w:sz w:val="24"/>
              </w:rPr>
              <w:t>本项目噪声源主要为组装、调试过程中产生的噪声经消声、隔声、距离衰减后可以达标排放。</w:t>
            </w:r>
          </w:p>
          <w:p>
            <w:pPr>
              <w:spacing w:line="360" w:lineRule="auto"/>
              <w:ind w:firstLine="482" w:firstLineChars="200"/>
              <w:rPr>
                <w:b/>
                <w:sz w:val="24"/>
              </w:rPr>
            </w:pPr>
            <w:r>
              <w:rPr>
                <w:rFonts w:hint="eastAsia"/>
                <w:b/>
                <w:sz w:val="24"/>
              </w:rPr>
              <w:t>（4）固体废物</w:t>
            </w:r>
          </w:p>
          <w:p>
            <w:pPr>
              <w:spacing w:line="360" w:lineRule="auto"/>
              <w:ind w:firstLine="480" w:firstLineChars="200"/>
              <w:rPr>
                <w:sz w:val="24"/>
              </w:rPr>
            </w:pPr>
            <w:r>
              <w:rPr>
                <w:sz w:val="24"/>
              </w:rPr>
              <w:t>本项目产生的固废主要为</w:t>
            </w:r>
            <w:r>
              <w:rPr>
                <w:rFonts w:hint="eastAsia"/>
                <w:sz w:val="24"/>
              </w:rPr>
              <w:t>一般固废（金属边角料、废包装袋）</w:t>
            </w:r>
            <w:r>
              <w:rPr>
                <w:sz w:val="24"/>
              </w:rPr>
              <w:t>和生活垃圾。</w:t>
            </w:r>
            <w:r>
              <w:rPr>
                <w:rFonts w:hint="eastAsia"/>
                <w:sz w:val="24"/>
              </w:rPr>
              <w:t>废边角料、废包装袋收集后外售给苏州阿潘再生资源有限公司，生活垃圾收集后委托环卫部门定期清运。</w:t>
            </w:r>
          </w:p>
          <w:p>
            <w:pPr>
              <w:spacing w:line="360" w:lineRule="auto"/>
              <w:ind w:firstLine="480" w:firstLineChars="200"/>
            </w:pPr>
            <w:r>
              <w:rPr>
                <w:sz w:val="24"/>
              </w:rPr>
              <w:t>建设单位</w:t>
            </w:r>
            <w:r>
              <w:rPr>
                <w:rFonts w:hint="eastAsia"/>
                <w:sz w:val="24"/>
              </w:rPr>
              <w:t>设置约4m</w:t>
            </w:r>
            <w:r>
              <w:rPr>
                <w:rFonts w:hint="eastAsia"/>
                <w:sz w:val="24"/>
                <w:vertAlign w:val="superscript"/>
              </w:rPr>
              <w:t>2</w:t>
            </w:r>
            <w:r>
              <w:rPr>
                <w:rFonts w:hint="eastAsia"/>
                <w:sz w:val="24"/>
              </w:rPr>
              <w:t>的一般固废暂存场所，以及若干垃圾桶。</w:t>
            </w:r>
            <w:r>
              <w:rPr>
                <w:rFonts w:hint="eastAsia"/>
                <w:kern w:val="0"/>
                <w:sz w:val="24"/>
              </w:rPr>
              <w:t>一般固废</w:t>
            </w:r>
            <w:r>
              <w:rPr>
                <w:rFonts w:hint="eastAsia"/>
                <w:sz w:val="24"/>
              </w:rPr>
              <w:t>暂存场所</w:t>
            </w:r>
            <w:r>
              <w:rPr>
                <w:rFonts w:hint="eastAsia"/>
                <w:kern w:val="0"/>
                <w:sz w:val="24"/>
              </w:rPr>
              <w:t>满足防风、防雨、防晒等条件，基本符合《一般工业固体废物贮存、处置场污染控制标准》（GB18599-2001）要求。</w:t>
            </w:r>
            <w:r>
              <w:rPr>
                <w:sz w:val="24"/>
              </w:rPr>
              <w:t>项目固体废物产生及处置情况见表4-</w:t>
            </w:r>
            <w:r>
              <w:rPr>
                <w:rFonts w:hint="eastAsia"/>
                <w:sz w:val="24"/>
              </w:rPr>
              <w:t>1</w:t>
            </w:r>
            <w:r>
              <w:rPr>
                <w:sz w:val="24"/>
              </w:rPr>
              <w:t>。</w:t>
            </w:r>
          </w:p>
          <w:p>
            <w:pPr>
              <w:jc w:val="center"/>
              <w:rPr>
                <w:b/>
                <w:szCs w:val="21"/>
              </w:rPr>
            </w:pPr>
            <w:r>
              <w:rPr>
                <w:rFonts w:hint="eastAsia"/>
                <w:b/>
                <w:szCs w:val="21"/>
              </w:rPr>
              <w:t>表</w:t>
            </w:r>
            <w:r>
              <w:rPr>
                <w:b/>
                <w:szCs w:val="21"/>
              </w:rPr>
              <w:t>4-</w:t>
            </w:r>
            <w:r>
              <w:rPr>
                <w:rFonts w:hint="eastAsia"/>
                <w:b/>
                <w:szCs w:val="21"/>
              </w:rPr>
              <w:t>1</w:t>
            </w:r>
            <w:r>
              <w:rPr>
                <w:b/>
                <w:szCs w:val="21"/>
              </w:rPr>
              <w:t xml:space="preserve">  </w:t>
            </w:r>
            <w:r>
              <w:rPr>
                <w:rFonts w:hint="eastAsia"/>
                <w:b/>
                <w:szCs w:val="21"/>
              </w:rPr>
              <w:t>项目固体废物产生及处置情况</w:t>
            </w:r>
          </w:p>
          <w:tbl>
            <w:tblPr>
              <w:tblStyle w:val="15"/>
              <w:tblW w:w="87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1582"/>
              <w:gridCol w:w="1188"/>
              <w:gridCol w:w="1523"/>
              <w:gridCol w:w="944"/>
              <w:gridCol w:w="933"/>
              <w:gridCol w:w="18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99" w:type="pct"/>
                  <w:vAlign w:val="center"/>
                </w:tcPr>
                <w:p>
                  <w:pPr>
                    <w:jc w:val="center"/>
                    <w:rPr>
                      <w:b/>
                    </w:rPr>
                  </w:pPr>
                  <w:r>
                    <w:rPr>
                      <w:rFonts w:hAnsi="宋体"/>
                      <w:b/>
                    </w:rPr>
                    <w:t>序号</w:t>
                  </w:r>
                </w:p>
              </w:tc>
              <w:tc>
                <w:tcPr>
                  <w:tcW w:w="907" w:type="pct"/>
                  <w:vAlign w:val="center"/>
                </w:tcPr>
                <w:p>
                  <w:pPr>
                    <w:jc w:val="center"/>
                    <w:rPr>
                      <w:rFonts w:hAnsi="宋体"/>
                      <w:b/>
                    </w:rPr>
                  </w:pPr>
                  <w:r>
                    <w:rPr>
                      <w:rFonts w:hAnsi="宋体"/>
                      <w:b/>
                    </w:rPr>
                    <w:t>固废</w:t>
                  </w:r>
                </w:p>
                <w:p>
                  <w:pPr>
                    <w:jc w:val="center"/>
                    <w:rPr>
                      <w:b/>
                    </w:rPr>
                  </w:pPr>
                  <w:r>
                    <w:rPr>
                      <w:rFonts w:hAnsi="宋体"/>
                      <w:b/>
                    </w:rPr>
                    <w:t>名称</w:t>
                  </w:r>
                </w:p>
              </w:tc>
              <w:tc>
                <w:tcPr>
                  <w:tcW w:w="681" w:type="pct"/>
                  <w:vAlign w:val="center"/>
                </w:tcPr>
                <w:p>
                  <w:pPr>
                    <w:jc w:val="center"/>
                    <w:rPr>
                      <w:b/>
                    </w:rPr>
                  </w:pPr>
                  <w:r>
                    <w:rPr>
                      <w:rFonts w:hAnsi="宋体"/>
                      <w:b/>
                    </w:rPr>
                    <w:t>属性</w:t>
                  </w:r>
                </w:p>
              </w:tc>
              <w:tc>
                <w:tcPr>
                  <w:tcW w:w="873" w:type="pct"/>
                  <w:vAlign w:val="center"/>
                </w:tcPr>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实际</w:t>
                  </w:r>
                  <w:r>
                    <w:rPr>
                      <w:b/>
                      <w:color w:val="000000" w:themeColor="text1"/>
                      <w14:textFill>
                        <w14:solidFill>
                          <w14:schemeClr w14:val="tx1"/>
                        </w14:solidFill>
                      </w14:textFill>
                    </w:rPr>
                    <w:t>产生量</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t）</w:t>
                  </w:r>
                </w:p>
              </w:tc>
              <w:tc>
                <w:tcPr>
                  <w:tcW w:w="541" w:type="pct"/>
                  <w:vAlign w:val="center"/>
                </w:tcPr>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转移</w:t>
                  </w:r>
                  <w:r>
                    <w:rPr>
                      <w:b/>
                      <w:color w:val="000000" w:themeColor="text1"/>
                      <w14:textFill>
                        <w14:solidFill>
                          <w14:schemeClr w14:val="tx1"/>
                        </w14:solidFill>
                      </w14:textFill>
                    </w:rPr>
                    <w:t>量</w:t>
                  </w:r>
                  <w:r>
                    <w:rPr>
                      <w:rFonts w:hint="eastAsia"/>
                      <w:b/>
                      <w:color w:val="000000" w:themeColor="text1"/>
                      <w14:textFill>
                        <w14:solidFill>
                          <w14:schemeClr w14:val="tx1"/>
                        </w14:solidFill>
                      </w14:textFill>
                    </w:rPr>
                    <w:t>（t</w:t>
                  </w:r>
                  <w:r>
                    <w:rPr>
                      <w:b/>
                      <w:color w:val="000000" w:themeColor="text1"/>
                      <w14:textFill>
                        <w14:solidFill>
                          <w14:schemeClr w14:val="tx1"/>
                        </w14:solidFill>
                      </w14:textFill>
                    </w:rPr>
                    <w:t>）</w:t>
                  </w:r>
                </w:p>
              </w:tc>
              <w:tc>
                <w:tcPr>
                  <w:tcW w:w="535" w:type="pct"/>
                  <w:vAlign w:val="center"/>
                </w:tcPr>
                <w:p>
                  <w:pPr>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暂存</w:t>
                  </w:r>
                  <w:r>
                    <w:rPr>
                      <w:b/>
                      <w:color w:val="000000" w:themeColor="text1"/>
                      <w14:textFill>
                        <w14:solidFill>
                          <w14:schemeClr w14:val="tx1"/>
                        </w14:solidFill>
                      </w14:textFill>
                    </w:rPr>
                    <w:t>量</w:t>
                  </w:r>
                  <w:r>
                    <w:rPr>
                      <w:rFonts w:hint="eastAsia"/>
                      <w:b/>
                      <w:color w:val="000000" w:themeColor="text1"/>
                      <w14:textFill>
                        <w14:solidFill>
                          <w14:schemeClr w14:val="tx1"/>
                        </w14:solidFill>
                      </w14:textFill>
                    </w:rPr>
                    <w:t>（t）</w:t>
                  </w:r>
                </w:p>
              </w:tc>
              <w:tc>
                <w:tcPr>
                  <w:tcW w:w="1060" w:type="pct"/>
                  <w:vAlign w:val="center"/>
                </w:tcPr>
                <w:p>
                  <w:pPr>
                    <w:jc w:val="center"/>
                    <w:rPr>
                      <w:b/>
                    </w:rPr>
                  </w:pPr>
                  <w:r>
                    <w:rPr>
                      <w:rFonts w:hint="eastAsia"/>
                      <w:b/>
                    </w:rPr>
                    <w:t>处置</w:t>
                  </w:r>
                  <w:r>
                    <w:rPr>
                      <w:b/>
                    </w:rPr>
                    <w:t>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99" w:type="pct"/>
                  <w:vAlign w:val="center"/>
                </w:tcPr>
                <w:p>
                  <w:pPr>
                    <w:adjustRightInd w:val="0"/>
                    <w:snapToGrid w:val="0"/>
                    <w:jc w:val="center"/>
                    <w:rPr>
                      <w:rFonts w:hAnsi="宋体"/>
                      <w:b/>
                    </w:rPr>
                  </w:pPr>
                  <w:r>
                    <w:rPr>
                      <w:rFonts w:hint="eastAsia"/>
                      <w:szCs w:val="21"/>
                    </w:rPr>
                    <w:t>1</w:t>
                  </w:r>
                </w:p>
              </w:tc>
              <w:tc>
                <w:tcPr>
                  <w:tcW w:w="907" w:type="pct"/>
                  <w:vAlign w:val="center"/>
                </w:tcPr>
                <w:p>
                  <w:pPr>
                    <w:jc w:val="center"/>
                    <w:rPr>
                      <w:rFonts w:hAnsi="宋体"/>
                      <w:bCs/>
                    </w:rPr>
                  </w:pPr>
                  <w:r>
                    <w:rPr>
                      <w:rFonts w:hint="eastAsia" w:hAnsi="宋体"/>
                      <w:bCs/>
                    </w:rPr>
                    <w:t>废边角料</w:t>
                  </w:r>
                </w:p>
              </w:tc>
              <w:tc>
                <w:tcPr>
                  <w:tcW w:w="681" w:type="pct"/>
                  <w:vMerge w:val="restart"/>
                  <w:vAlign w:val="center"/>
                </w:tcPr>
                <w:p>
                  <w:pPr>
                    <w:jc w:val="center"/>
                    <w:rPr>
                      <w:rFonts w:hAnsi="宋体"/>
                      <w:b/>
                    </w:rPr>
                  </w:pPr>
                  <w:r>
                    <w:rPr>
                      <w:rFonts w:hint="eastAsia" w:hAnsi="宋体"/>
                      <w:bCs/>
                    </w:rPr>
                    <w:t>一般废物</w:t>
                  </w:r>
                </w:p>
              </w:tc>
              <w:tc>
                <w:tcPr>
                  <w:tcW w:w="873" w:type="pct"/>
                  <w:vAlign w:val="center"/>
                </w:tcPr>
                <w:p>
                  <w:pPr>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0.2</w:t>
                  </w:r>
                </w:p>
              </w:tc>
              <w:tc>
                <w:tcPr>
                  <w:tcW w:w="541" w:type="pct"/>
                  <w:vAlign w:val="center"/>
                </w:tcPr>
                <w:p>
                  <w:pPr>
                    <w:jc w:val="center"/>
                    <w:rPr>
                      <w:rFonts w:hAnsi="宋体"/>
                      <w:bCs/>
                      <w:color w:val="000000" w:themeColor="text1"/>
                      <w14:textFill>
                        <w14:solidFill>
                          <w14:schemeClr w14:val="tx1"/>
                        </w14:solidFill>
                      </w14:textFill>
                    </w:rPr>
                  </w:pPr>
                  <w:r>
                    <w:rPr>
                      <w:rFonts w:hint="eastAsia" w:hAnsi="宋体"/>
                      <w:bCs/>
                      <w:color w:val="000000" w:themeColor="text1"/>
                      <w14:textFill>
                        <w14:solidFill>
                          <w14:schemeClr w14:val="tx1"/>
                        </w14:solidFill>
                      </w14:textFill>
                    </w:rPr>
                    <w:t>0.1</w:t>
                  </w:r>
                </w:p>
              </w:tc>
              <w:tc>
                <w:tcPr>
                  <w:tcW w:w="535" w:type="pct"/>
                  <w:vAlign w:val="center"/>
                </w:tcPr>
                <w:p>
                  <w:pPr>
                    <w:jc w:val="center"/>
                    <w:rPr>
                      <w:rFonts w:hAnsi="宋体"/>
                      <w:bCs/>
                      <w:color w:val="000000" w:themeColor="text1"/>
                      <w14:textFill>
                        <w14:solidFill>
                          <w14:schemeClr w14:val="tx1"/>
                        </w14:solidFill>
                      </w14:textFill>
                    </w:rPr>
                  </w:pPr>
                  <w:r>
                    <w:rPr>
                      <w:rFonts w:hint="eastAsia" w:hAnsi="宋体"/>
                      <w:bCs/>
                      <w:color w:val="000000" w:themeColor="text1"/>
                      <w14:textFill>
                        <w14:solidFill>
                          <w14:schemeClr w14:val="tx1"/>
                        </w14:solidFill>
                      </w14:textFill>
                    </w:rPr>
                    <w:t>0.1</w:t>
                  </w:r>
                </w:p>
              </w:tc>
              <w:tc>
                <w:tcPr>
                  <w:tcW w:w="1060" w:type="pct"/>
                  <w:vMerge w:val="restart"/>
                  <w:vAlign w:val="center"/>
                </w:tcPr>
                <w:p>
                  <w:pPr>
                    <w:jc w:val="center"/>
                    <w:rPr>
                      <w:rFonts w:hAnsi="宋体"/>
                      <w:bCs/>
                    </w:rPr>
                  </w:pPr>
                  <w:r>
                    <w:rPr>
                      <w:rFonts w:hint="eastAsia" w:hAnsi="宋体"/>
                      <w:bCs/>
                    </w:rPr>
                    <w:t>外售给苏州阿潘再生资源有限公司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399" w:type="pct"/>
                  <w:vAlign w:val="center"/>
                </w:tcPr>
                <w:p>
                  <w:pPr>
                    <w:adjustRightInd w:val="0"/>
                    <w:snapToGrid w:val="0"/>
                    <w:jc w:val="center"/>
                    <w:rPr>
                      <w:rFonts w:hAnsi="宋体"/>
                      <w:b/>
                    </w:rPr>
                  </w:pPr>
                  <w:r>
                    <w:rPr>
                      <w:rFonts w:hint="eastAsia"/>
                      <w:szCs w:val="21"/>
                    </w:rPr>
                    <w:t>2</w:t>
                  </w:r>
                </w:p>
              </w:tc>
              <w:tc>
                <w:tcPr>
                  <w:tcW w:w="907" w:type="pct"/>
                  <w:vAlign w:val="center"/>
                </w:tcPr>
                <w:p>
                  <w:pPr>
                    <w:jc w:val="center"/>
                    <w:rPr>
                      <w:rFonts w:hAnsi="宋体"/>
                      <w:bCs/>
                    </w:rPr>
                  </w:pPr>
                  <w:r>
                    <w:rPr>
                      <w:rFonts w:hint="eastAsia" w:hAnsi="宋体"/>
                      <w:bCs/>
                    </w:rPr>
                    <w:t>废包装袋</w:t>
                  </w:r>
                </w:p>
              </w:tc>
              <w:tc>
                <w:tcPr>
                  <w:tcW w:w="681" w:type="pct"/>
                  <w:vMerge w:val="continue"/>
                  <w:vAlign w:val="center"/>
                </w:tcPr>
                <w:p>
                  <w:pPr>
                    <w:jc w:val="center"/>
                    <w:rPr>
                      <w:rFonts w:hAnsi="宋体"/>
                      <w:b/>
                    </w:rPr>
                  </w:pPr>
                </w:p>
              </w:tc>
              <w:tc>
                <w:tcPr>
                  <w:tcW w:w="873" w:type="pct"/>
                  <w:vAlign w:val="center"/>
                </w:tcPr>
                <w:p>
                  <w:pPr>
                    <w:adjustRightInd w:val="0"/>
                    <w:snapToGrid w:val="0"/>
                    <w:jc w:val="center"/>
                    <w:rPr>
                      <w:bCs/>
                      <w:color w:val="000000" w:themeColor="text1"/>
                      <w14:textFill>
                        <w14:solidFill>
                          <w14:schemeClr w14:val="tx1"/>
                        </w14:solidFill>
                      </w14:textFill>
                    </w:rPr>
                  </w:pPr>
                  <w:r>
                    <w:rPr>
                      <w:rFonts w:hint="eastAsia" w:hAnsi="宋体"/>
                      <w:bCs/>
                      <w:color w:val="000000" w:themeColor="text1"/>
                      <w14:textFill>
                        <w14:solidFill>
                          <w14:schemeClr w14:val="tx1"/>
                        </w14:solidFill>
                      </w14:textFill>
                    </w:rPr>
                    <w:t>0.1</w:t>
                  </w:r>
                </w:p>
              </w:tc>
              <w:tc>
                <w:tcPr>
                  <w:tcW w:w="541" w:type="pct"/>
                  <w:vAlign w:val="center"/>
                </w:tcPr>
                <w:p>
                  <w:pPr>
                    <w:jc w:val="center"/>
                    <w:rPr>
                      <w:rFonts w:hAnsi="宋体"/>
                      <w:bCs/>
                      <w:color w:val="000000" w:themeColor="text1"/>
                      <w14:textFill>
                        <w14:solidFill>
                          <w14:schemeClr w14:val="tx1"/>
                        </w14:solidFill>
                      </w14:textFill>
                    </w:rPr>
                  </w:pPr>
                  <w:r>
                    <w:rPr>
                      <w:rFonts w:hint="eastAsia" w:hAnsi="宋体"/>
                      <w:bCs/>
                      <w:color w:val="000000" w:themeColor="text1"/>
                      <w14:textFill>
                        <w14:solidFill>
                          <w14:schemeClr w14:val="tx1"/>
                        </w14:solidFill>
                      </w14:textFill>
                    </w:rPr>
                    <w:t>0.04</w:t>
                  </w:r>
                </w:p>
              </w:tc>
              <w:tc>
                <w:tcPr>
                  <w:tcW w:w="535" w:type="pct"/>
                  <w:vAlign w:val="center"/>
                </w:tcPr>
                <w:p>
                  <w:pPr>
                    <w:jc w:val="center"/>
                    <w:rPr>
                      <w:rFonts w:hAnsi="宋体"/>
                      <w:bCs/>
                      <w:color w:val="000000" w:themeColor="text1"/>
                      <w14:textFill>
                        <w14:solidFill>
                          <w14:schemeClr w14:val="tx1"/>
                        </w14:solidFill>
                      </w14:textFill>
                    </w:rPr>
                  </w:pPr>
                  <w:r>
                    <w:rPr>
                      <w:rFonts w:hint="eastAsia" w:hAnsi="宋体"/>
                      <w:bCs/>
                      <w:color w:val="000000" w:themeColor="text1"/>
                      <w14:textFill>
                        <w14:solidFill>
                          <w14:schemeClr w14:val="tx1"/>
                        </w14:solidFill>
                      </w14:textFill>
                    </w:rPr>
                    <w:t>0.06</w:t>
                  </w:r>
                </w:p>
              </w:tc>
              <w:tc>
                <w:tcPr>
                  <w:tcW w:w="1060" w:type="pct"/>
                  <w:vMerge w:val="continue"/>
                  <w:vAlign w:val="center"/>
                </w:tcPr>
                <w:p>
                  <w:pPr>
                    <w:jc w:val="center"/>
                    <w:rPr>
                      <w:rFonts w:hAnsi="宋体"/>
                      <w:bCs/>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399" w:type="pct"/>
                  <w:vAlign w:val="center"/>
                </w:tcPr>
                <w:p>
                  <w:pPr>
                    <w:adjustRightInd w:val="0"/>
                    <w:snapToGrid w:val="0"/>
                    <w:jc w:val="center"/>
                  </w:pPr>
                  <w:r>
                    <w:rPr>
                      <w:rFonts w:hint="eastAsia"/>
                      <w:szCs w:val="21"/>
                    </w:rPr>
                    <w:t>3</w:t>
                  </w:r>
                </w:p>
              </w:tc>
              <w:tc>
                <w:tcPr>
                  <w:tcW w:w="907" w:type="pct"/>
                  <w:vAlign w:val="center"/>
                </w:tcPr>
                <w:p>
                  <w:pPr>
                    <w:adjustRightInd w:val="0"/>
                    <w:snapToGrid w:val="0"/>
                    <w:jc w:val="center"/>
                  </w:pPr>
                  <w:r>
                    <w:rPr>
                      <w:rFonts w:hint="eastAsia"/>
                      <w:szCs w:val="21"/>
                    </w:rPr>
                    <w:t>生活垃圾</w:t>
                  </w:r>
                </w:p>
              </w:tc>
              <w:tc>
                <w:tcPr>
                  <w:tcW w:w="681" w:type="pct"/>
                  <w:vAlign w:val="center"/>
                </w:tcPr>
                <w:p>
                  <w:pPr>
                    <w:adjustRightInd w:val="0"/>
                    <w:snapToGrid w:val="0"/>
                    <w:jc w:val="center"/>
                  </w:pPr>
                  <w:r>
                    <w:rPr>
                      <w:rFonts w:hint="eastAsia"/>
                    </w:rPr>
                    <w:t>生活</w:t>
                  </w:r>
                  <w:r>
                    <w:t>垃圾</w:t>
                  </w:r>
                </w:p>
              </w:tc>
              <w:tc>
                <w:tcPr>
                  <w:tcW w:w="873" w:type="pct"/>
                  <w:vAlign w:val="center"/>
                </w:tcPr>
                <w:p>
                  <w:pPr>
                    <w:pStyle w:val="6"/>
                    <w:ind w:firstLine="0"/>
                    <w:jc w:val="center"/>
                  </w:pPr>
                  <w:r>
                    <w:rPr>
                      <w:rFonts w:hint="eastAsia"/>
                      <w:szCs w:val="21"/>
                    </w:rPr>
                    <w:t>/</w:t>
                  </w:r>
                </w:p>
              </w:tc>
              <w:tc>
                <w:tcPr>
                  <w:tcW w:w="541" w:type="pct"/>
                  <w:vAlign w:val="center"/>
                </w:tcPr>
                <w:p>
                  <w:pPr>
                    <w:adjustRightInd w:val="0"/>
                    <w:snapToGrid w:val="0"/>
                    <w:jc w:val="center"/>
                  </w:pPr>
                  <w:r>
                    <w:rPr>
                      <w:rFonts w:hint="eastAsia"/>
                    </w:rPr>
                    <w:t>/</w:t>
                  </w:r>
                </w:p>
              </w:tc>
              <w:tc>
                <w:tcPr>
                  <w:tcW w:w="535" w:type="pct"/>
                  <w:vAlign w:val="center"/>
                </w:tcPr>
                <w:p>
                  <w:pPr>
                    <w:adjustRightInd w:val="0"/>
                    <w:snapToGrid w:val="0"/>
                    <w:jc w:val="center"/>
                  </w:pPr>
                  <w:r>
                    <w:rPr>
                      <w:rFonts w:hint="eastAsia"/>
                    </w:rPr>
                    <w:t>/</w:t>
                  </w:r>
                </w:p>
              </w:tc>
              <w:tc>
                <w:tcPr>
                  <w:tcW w:w="1060" w:type="pct"/>
                  <w:vAlign w:val="center"/>
                </w:tcPr>
                <w:p>
                  <w:pPr>
                    <w:jc w:val="center"/>
                    <w:rPr>
                      <w:rFonts w:hAnsi="宋体"/>
                      <w:bCs/>
                    </w:rPr>
                  </w:pPr>
                  <w:r>
                    <w:rPr>
                      <w:rFonts w:hint="eastAsia" w:hAnsi="宋体"/>
                      <w:bCs/>
                      <w:highlight w:val="none"/>
                    </w:rPr>
                    <w:t>委托</w:t>
                  </w:r>
                  <w:r>
                    <w:rPr>
                      <w:rFonts w:hint="eastAsia" w:hAnsi="宋体"/>
                      <w:bCs/>
                      <w:highlight w:val="none"/>
                      <w:lang w:val="en-US" w:eastAsia="zh-CN"/>
                    </w:rPr>
                    <w:t>沙溪镇环卫所</w:t>
                  </w:r>
                  <w:r>
                    <w:rPr>
                      <w:rFonts w:hint="eastAsia" w:hAnsi="宋体"/>
                      <w:bCs/>
                      <w:highlight w:val="none"/>
                    </w:rPr>
                    <w:t>定期清运</w:t>
                  </w:r>
                </w:p>
              </w:tc>
            </w:tr>
          </w:tbl>
          <w:tbl>
            <w:tblPr>
              <w:tblStyle w:val="16"/>
              <w:tblW w:w="87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3" w:hRule="atLeast"/>
                <w:jc w:val="center"/>
              </w:trPr>
              <w:tc>
                <w:tcPr>
                  <w:tcW w:w="4998" w:type="pct"/>
                </w:tcPr>
                <w:p>
                  <w:pPr>
                    <w:jc w:val="center"/>
                  </w:pPr>
                  <w:r>
                    <w:rPr>
                      <w:rFonts w:hint="eastAsia"/>
                    </w:rPr>
                    <w:drawing>
                      <wp:inline distT="0" distB="0" distL="114300" distR="114300">
                        <wp:extent cx="3938270" cy="1753235"/>
                        <wp:effectExtent l="0" t="0" r="5080" b="18415"/>
                        <wp:docPr id="27" name="图片 27" descr="微信图片_2021110413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11104132925"/>
                                <pic:cNvPicPr>
                                  <a:picLocks noChangeAspect="1"/>
                                </pic:cNvPicPr>
                              </pic:nvPicPr>
                              <pic:blipFill>
                                <a:blip r:embed="rId15"/>
                                <a:stretch>
                                  <a:fillRect/>
                                </a:stretch>
                              </pic:blipFill>
                              <pic:spPr>
                                <a:xfrm>
                                  <a:off x="0" y="0"/>
                                  <a:ext cx="3938270" cy="17532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4998" w:type="pct"/>
                </w:tcPr>
                <w:p>
                  <w:pPr>
                    <w:jc w:val="center"/>
                  </w:pPr>
                  <w:r>
                    <w:rPr>
                      <w:rFonts w:hint="eastAsia"/>
                      <w:b/>
                      <w:szCs w:val="21"/>
                    </w:rPr>
                    <w:t>图4-1 企业一般固废仓库</w:t>
                  </w:r>
                </w:p>
              </w:tc>
            </w:tr>
          </w:tbl>
          <w:p/>
        </w:tc>
      </w:tr>
    </w:tbl>
    <w:p>
      <w:pPr>
        <w:pStyle w:val="4"/>
        <w:rPr>
          <w:rFonts w:ascii="宋体" w:hAnsi="宋体"/>
        </w:rPr>
      </w:pPr>
      <w:r>
        <w:rPr>
          <w:rFonts w:hint="eastAsia" w:ascii="宋体" w:hAnsi="宋体"/>
        </w:rPr>
        <w:t>表五、变动影响分析专章</w:t>
      </w:r>
    </w:p>
    <w:tbl>
      <w:tblPr>
        <w:tblStyle w:val="16"/>
        <w:tblW w:w="8948" w:type="dxa"/>
        <w:tblInd w:w="0"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autofit"/>
        <w:tblCellMar>
          <w:top w:w="0" w:type="dxa"/>
          <w:left w:w="108" w:type="dxa"/>
          <w:bottom w:w="0" w:type="dxa"/>
          <w:right w:w="108" w:type="dxa"/>
        </w:tblCellMar>
      </w:tblPr>
      <w:tblGrid>
        <w:gridCol w:w="8948"/>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CellMar>
            <w:top w:w="0" w:type="dxa"/>
            <w:left w:w="108" w:type="dxa"/>
            <w:bottom w:w="0" w:type="dxa"/>
            <w:right w:w="108" w:type="dxa"/>
          </w:tblCellMar>
        </w:tblPrEx>
        <w:trPr>
          <w:trHeight w:val="13462" w:hRule="atLeast"/>
        </w:trPr>
        <w:tc>
          <w:tcPr>
            <w:tcW w:w="8948" w:type="dxa"/>
          </w:tcPr>
          <w:p>
            <w:pPr>
              <w:snapToGrid w:val="0"/>
              <w:spacing w:line="360" w:lineRule="auto"/>
              <w:rPr>
                <w:sz w:val="24"/>
              </w:rPr>
            </w:pPr>
            <w:r>
              <w:rPr>
                <w:rFonts w:hint="eastAsia"/>
                <w:b/>
                <w:sz w:val="24"/>
              </w:rPr>
              <w:t>（1）建设项目变动内容：</w:t>
            </w:r>
          </w:p>
          <w:p>
            <w:pPr>
              <w:snapToGrid w:val="0"/>
              <w:spacing w:line="360" w:lineRule="auto"/>
              <w:ind w:firstLine="480" w:firstLineChars="200"/>
              <w:rPr>
                <w:sz w:val="24"/>
              </w:rPr>
            </w:pPr>
            <w:r>
              <w:rPr>
                <w:rFonts w:hint="eastAsia"/>
                <w:sz w:val="24"/>
              </w:rPr>
              <w:t>本项目不涉及。</w:t>
            </w:r>
          </w:p>
          <w:p>
            <w:pPr>
              <w:adjustRightInd w:val="0"/>
              <w:snapToGrid w:val="0"/>
              <w:spacing w:before="156" w:beforeLines="50" w:line="360" w:lineRule="auto"/>
              <w:rPr>
                <w:b/>
                <w:sz w:val="24"/>
              </w:rPr>
            </w:pPr>
            <w:r>
              <w:rPr>
                <w:rFonts w:hint="eastAsia"/>
                <w:b/>
                <w:bCs/>
                <w:sz w:val="24"/>
              </w:rPr>
              <w:t>（2）</w:t>
            </w:r>
            <w:r>
              <w:rPr>
                <w:b/>
                <w:sz w:val="24"/>
              </w:rPr>
              <w:t>建设项目变动结论</w:t>
            </w:r>
          </w:p>
          <w:p>
            <w:pPr>
              <w:snapToGrid w:val="0"/>
              <w:spacing w:line="360" w:lineRule="auto"/>
              <w:ind w:firstLine="480" w:firstLineChars="200"/>
              <w:rPr>
                <w:sz w:val="24"/>
              </w:rPr>
            </w:pPr>
            <w:r>
              <w:rPr>
                <w:rFonts w:hint="eastAsia"/>
                <w:sz w:val="24"/>
              </w:rPr>
              <w:t>本项目不涉及。</w:t>
            </w:r>
          </w:p>
          <w:p>
            <w:pPr>
              <w:adjustRightInd w:val="0"/>
              <w:snapToGrid w:val="0"/>
              <w:spacing w:before="156" w:beforeLines="50" w:line="360" w:lineRule="auto"/>
              <w:rPr>
                <w:b/>
                <w:sz w:val="24"/>
              </w:rPr>
            </w:pPr>
            <w:r>
              <w:rPr>
                <w:rFonts w:hint="eastAsia"/>
                <w:b/>
                <w:sz w:val="24"/>
              </w:rPr>
              <w:t>（3）建设项目非重大变动结论：</w:t>
            </w:r>
          </w:p>
          <w:p>
            <w:pPr>
              <w:snapToGrid w:val="0"/>
              <w:spacing w:line="360" w:lineRule="auto"/>
              <w:ind w:firstLine="480" w:firstLineChars="200"/>
              <w:rPr>
                <w:sz w:val="24"/>
              </w:rPr>
            </w:pPr>
            <w:r>
              <w:rPr>
                <w:rFonts w:hint="eastAsia"/>
                <w:sz w:val="24"/>
              </w:rPr>
              <w:t>本项目不涉及。</w:t>
            </w:r>
          </w:p>
          <w:p/>
          <w:p>
            <w:pPr>
              <w:ind w:firstLine="480" w:firstLineChars="200"/>
              <w:rPr>
                <w:sz w:val="24"/>
              </w:rPr>
            </w:pPr>
          </w:p>
          <w:p>
            <w:pPr>
              <w:ind w:firstLine="480" w:firstLineChars="200"/>
              <w:rPr>
                <w:sz w:val="24"/>
              </w:rPr>
            </w:pPr>
          </w:p>
          <w:p>
            <w:pPr>
              <w:pStyle w:val="5"/>
              <w:rPr>
                <w:sz w:val="24"/>
              </w:rPr>
            </w:pPr>
          </w:p>
          <w:p>
            <w:pPr>
              <w:rPr>
                <w:sz w:val="24"/>
              </w:rPr>
            </w:pPr>
          </w:p>
          <w:p>
            <w:pPr>
              <w:pStyle w:val="5"/>
              <w:rPr>
                <w:sz w:val="24"/>
              </w:rPr>
            </w:pPr>
          </w:p>
          <w:p>
            <w:pPr>
              <w:rPr>
                <w:sz w:val="24"/>
              </w:rPr>
            </w:pPr>
          </w:p>
          <w:p>
            <w:pPr>
              <w:pStyle w:val="5"/>
              <w:rPr>
                <w:sz w:val="24"/>
              </w:rPr>
            </w:pPr>
          </w:p>
          <w:p>
            <w:pPr>
              <w:rPr>
                <w:sz w:val="24"/>
              </w:rPr>
            </w:pPr>
          </w:p>
          <w:p>
            <w:pPr>
              <w:pStyle w:val="5"/>
              <w:rPr>
                <w:sz w:val="24"/>
              </w:rPr>
            </w:pPr>
          </w:p>
          <w:p>
            <w:pPr>
              <w:rPr>
                <w:sz w:val="24"/>
              </w:rPr>
            </w:pPr>
          </w:p>
          <w:p>
            <w:pPr>
              <w:pStyle w:val="5"/>
              <w:rPr>
                <w:sz w:val="24"/>
              </w:rPr>
            </w:pPr>
          </w:p>
          <w:p>
            <w:pPr>
              <w:rPr>
                <w:sz w:val="24"/>
              </w:rPr>
            </w:pPr>
          </w:p>
          <w:p>
            <w:pPr>
              <w:pStyle w:val="5"/>
              <w:rPr>
                <w:sz w:val="24"/>
              </w:rPr>
            </w:pPr>
          </w:p>
          <w:p>
            <w:pPr>
              <w:rPr>
                <w:sz w:val="24"/>
              </w:rPr>
            </w:pPr>
          </w:p>
          <w:p>
            <w:pPr>
              <w:pStyle w:val="5"/>
            </w:pPr>
          </w:p>
          <w:p/>
        </w:tc>
      </w:tr>
    </w:tbl>
    <w:p>
      <w:pPr>
        <w:pStyle w:val="4"/>
        <w:rPr>
          <w:rFonts w:ascii="宋体" w:hAnsi="宋体"/>
        </w:rPr>
      </w:pPr>
      <w:r>
        <w:rPr>
          <w:rFonts w:hint="eastAsia" w:ascii="宋体" w:hAnsi="宋体"/>
        </w:rPr>
        <w:t>表六</w:t>
      </w:r>
      <w:r>
        <w:rPr>
          <w:rFonts w:ascii="宋体" w:hAnsi="宋体"/>
        </w:rPr>
        <w:t>、</w:t>
      </w:r>
      <w:r>
        <w:rPr>
          <w:rFonts w:hint="eastAsia" w:ascii="宋体" w:hAnsi="宋体"/>
        </w:rPr>
        <w:t>验收监测</w:t>
      </w:r>
      <w:r>
        <w:rPr>
          <w:rFonts w:ascii="宋体" w:hAnsi="宋体"/>
        </w:rPr>
        <w:t>质量保证及质量控制</w:t>
      </w:r>
    </w:p>
    <w:tbl>
      <w:tblPr>
        <w:tblStyle w:val="15"/>
        <w:tblW w:w="892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autofit"/>
        <w:tblCellMar>
          <w:top w:w="0" w:type="dxa"/>
          <w:left w:w="108" w:type="dxa"/>
          <w:bottom w:w="0" w:type="dxa"/>
          <w:right w:w="108" w:type="dxa"/>
        </w:tblCellMar>
      </w:tblPr>
      <w:tblGrid>
        <w:gridCol w:w="8928"/>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221" w:hRule="atLeast"/>
          <w:jc w:val="center"/>
        </w:trPr>
        <w:tc>
          <w:tcPr>
            <w:tcW w:w="8928" w:type="dxa"/>
          </w:tcPr>
          <w:p>
            <w:pPr>
              <w:widowControl/>
              <w:spacing w:line="360" w:lineRule="auto"/>
              <w:rPr>
                <w:b/>
                <w:bCs/>
                <w:sz w:val="24"/>
              </w:rPr>
            </w:pPr>
            <w:r>
              <w:rPr>
                <w:rFonts w:hint="eastAsia"/>
                <w:b/>
                <w:bCs/>
                <w:sz w:val="24"/>
              </w:rPr>
              <w:t>（1）</w:t>
            </w:r>
            <w:bookmarkStart w:id="2" w:name="_Toc23407"/>
            <w:bookmarkStart w:id="3" w:name="_Toc26576"/>
            <w:r>
              <w:rPr>
                <w:b/>
                <w:bCs/>
                <w:sz w:val="24"/>
              </w:rPr>
              <w:t>废气监测过程中的质量保证和质量控制</w:t>
            </w:r>
            <w:bookmarkEnd w:id="2"/>
            <w:bookmarkEnd w:id="3"/>
          </w:p>
          <w:p>
            <w:pPr>
              <w:keepNext/>
              <w:keepLines/>
              <w:widowControl/>
              <w:spacing w:line="360" w:lineRule="auto"/>
              <w:ind w:firstLine="480" w:firstLineChars="200"/>
              <w:textAlignment w:val="baseline"/>
              <w:outlineLvl w:val="1"/>
              <w:rPr>
                <w:sz w:val="24"/>
              </w:rPr>
            </w:pPr>
            <w:bookmarkStart w:id="4" w:name="_Toc21669"/>
            <w:bookmarkStart w:id="5" w:name="_Toc9134"/>
            <w:r>
              <w:rPr>
                <w:sz w:val="24"/>
              </w:rPr>
              <w:t>废气验收监测质量控制与质量保证按照《大气污染物无组织排放监测技术导则》</w:t>
            </w:r>
            <w:r>
              <w:rPr>
                <w:rFonts w:hint="eastAsia"/>
                <w:sz w:val="24"/>
              </w:rPr>
              <w:t>（</w:t>
            </w:r>
            <w:r>
              <w:rPr>
                <w:sz w:val="24"/>
              </w:rPr>
              <w:t>HJ/T</w:t>
            </w:r>
            <w:r>
              <w:rPr>
                <w:rFonts w:hint="eastAsia"/>
                <w:sz w:val="24"/>
              </w:rPr>
              <w:t xml:space="preserve"> </w:t>
            </w:r>
            <w:r>
              <w:rPr>
                <w:sz w:val="24"/>
              </w:rPr>
              <w:t>55-2000</w:t>
            </w:r>
            <w:r>
              <w:rPr>
                <w:rFonts w:hint="eastAsia"/>
                <w:sz w:val="24"/>
              </w:rPr>
              <w:t>）</w:t>
            </w:r>
            <w:r>
              <w:rPr>
                <w:sz w:val="24"/>
              </w:rPr>
              <w:t>中有关规定执行。尽量避免被测排放物中共存污染物因子对仪器分析的交叉干扰；被测排放物的浓度应在仪器测试量程的有效范围即仪器量程的30～70%之间。对采样仪器的流量计定期进行校准。</w:t>
            </w:r>
          </w:p>
          <w:p>
            <w:pPr>
              <w:widowControl/>
              <w:spacing w:line="360" w:lineRule="auto"/>
              <w:rPr>
                <w:b/>
                <w:bCs/>
                <w:sz w:val="24"/>
              </w:rPr>
            </w:pPr>
            <w:r>
              <w:rPr>
                <w:rFonts w:hint="eastAsia"/>
                <w:b/>
                <w:bCs/>
                <w:sz w:val="24"/>
              </w:rPr>
              <w:t>（2）</w:t>
            </w:r>
            <w:r>
              <w:rPr>
                <w:b/>
                <w:bCs/>
                <w:sz w:val="24"/>
              </w:rPr>
              <w:t>噪声监测过程中的质量保证和质量控制</w:t>
            </w:r>
            <w:bookmarkEnd w:id="4"/>
            <w:bookmarkEnd w:id="5"/>
          </w:p>
          <w:p>
            <w:pPr>
              <w:pStyle w:val="26"/>
              <w:spacing w:after="0" w:line="360" w:lineRule="auto"/>
              <w:ind w:left="0" w:firstLine="480" w:firstLineChars="200"/>
              <w:rPr>
                <w:rFonts w:hAnsi="宋体"/>
                <w:color w:val="auto"/>
                <w:sz w:val="24"/>
              </w:rPr>
            </w:pPr>
            <w:r>
              <w:rPr>
                <w:rFonts w:hint="eastAsia" w:hAnsi="宋体"/>
                <w:color w:val="auto"/>
                <w:sz w:val="24"/>
              </w:rPr>
              <w:t>为</w:t>
            </w:r>
            <w:r>
              <w:rPr>
                <w:rFonts w:hAnsi="宋体"/>
                <w:color w:val="auto"/>
                <w:sz w:val="24"/>
              </w:rPr>
              <w:t>保证</w:t>
            </w:r>
            <w:r>
              <w:rPr>
                <w:rFonts w:hint="eastAsia" w:hAnsi="宋体"/>
                <w:color w:val="auto"/>
                <w:sz w:val="24"/>
              </w:rPr>
              <w:t>厂界</w:t>
            </w:r>
            <w:r>
              <w:rPr>
                <w:rFonts w:hAnsi="宋体"/>
                <w:color w:val="auto"/>
                <w:sz w:val="24"/>
              </w:rPr>
              <w:t>噪声</w:t>
            </w:r>
            <w:r>
              <w:rPr>
                <w:rFonts w:hint="eastAsia" w:hAnsi="宋体"/>
                <w:color w:val="auto"/>
                <w:sz w:val="24"/>
              </w:rPr>
              <w:t>监测</w:t>
            </w:r>
            <w:r>
              <w:rPr>
                <w:rFonts w:hAnsi="宋体"/>
                <w:color w:val="auto"/>
                <w:sz w:val="24"/>
              </w:rPr>
              <w:t>过程的</w:t>
            </w:r>
            <w:r>
              <w:rPr>
                <w:rFonts w:hint="eastAsia" w:hAnsi="宋体"/>
                <w:color w:val="auto"/>
                <w:sz w:val="24"/>
              </w:rPr>
              <w:t>质量，</w:t>
            </w:r>
            <w:r>
              <w:rPr>
                <w:rFonts w:hAnsi="宋体"/>
                <w:color w:val="auto"/>
                <w:sz w:val="24"/>
              </w:rPr>
              <w:t>噪声监测布点</w:t>
            </w:r>
            <w:r>
              <w:rPr>
                <w:rFonts w:hint="eastAsia" w:hAnsi="宋体"/>
                <w:color w:val="auto"/>
                <w:sz w:val="24"/>
              </w:rPr>
              <w:t>、</w:t>
            </w:r>
            <w:r>
              <w:rPr>
                <w:rFonts w:hAnsi="宋体"/>
                <w:color w:val="auto"/>
                <w:sz w:val="24"/>
              </w:rPr>
              <w:t>测量方法</w:t>
            </w:r>
            <w:r>
              <w:rPr>
                <w:rFonts w:hint="eastAsia" w:hAnsi="宋体"/>
                <w:color w:val="auto"/>
                <w:sz w:val="24"/>
              </w:rPr>
              <w:t>及</w:t>
            </w:r>
            <w:r>
              <w:rPr>
                <w:rFonts w:hAnsi="宋体"/>
                <w:color w:val="auto"/>
                <w:sz w:val="24"/>
              </w:rPr>
              <w:t>频次</w:t>
            </w:r>
            <w:r>
              <w:rPr>
                <w:rFonts w:hint="eastAsia" w:hAnsi="宋体"/>
                <w:color w:val="auto"/>
                <w:sz w:val="24"/>
              </w:rPr>
              <w:t>按照《工业</w:t>
            </w:r>
            <w:r>
              <w:rPr>
                <w:rFonts w:hAnsi="宋体"/>
                <w:color w:val="auto"/>
                <w:sz w:val="24"/>
              </w:rPr>
              <w:t>企业</w:t>
            </w:r>
            <w:r>
              <w:rPr>
                <w:rFonts w:hint="eastAsia" w:hAnsi="宋体"/>
                <w:color w:val="auto"/>
                <w:sz w:val="24"/>
              </w:rPr>
              <w:t>厂界</w:t>
            </w:r>
            <w:r>
              <w:rPr>
                <w:rFonts w:hAnsi="宋体"/>
                <w:color w:val="auto"/>
                <w:sz w:val="24"/>
              </w:rPr>
              <w:t>环境噪声</w:t>
            </w:r>
            <w:r>
              <w:rPr>
                <w:rFonts w:hint="eastAsia" w:hAnsi="宋体"/>
                <w:color w:val="auto"/>
                <w:sz w:val="24"/>
              </w:rPr>
              <w:t>排放</w:t>
            </w:r>
            <w:r>
              <w:rPr>
                <w:rFonts w:hAnsi="宋体"/>
                <w:color w:val="auto"/>
                <w:sz w:val="24"/>
              </w:rPr>
              <w:t>标准</w:t>
            </w:r>
            <w:r>
              <w:rPr>
                <w:rFonts w:hint="eastAsia" w:hAnsi="宋体"/>
                <w:color w:val="auto"/>
                <w:sz w:val="24"/>
              </w:rPr>
              <w:t>》</w:t>
            </w:r>
            <w:r>
              <w:rPr>
                <w:rFonts w:hAnsi="宋体"/>
                <w:color w:val="auto"/>
                <w:sz w:val="24"/>
              </w:rPr>
              <w:t>（GB</w:t>
            </w:r>
            <w:r>
              <w:rPr>
                <w:rFonts w:hint="eastAsia" w:hAnsi="宋体"/>
                <w:color w:val="auto"/>
                <w:sz w:val="24"/>
              </w:rPr>
              <w:t xml:space="preserve"> </w:t>
            </w:r>
            <w:r>
              <w:rPr>
                <w:rFonts w:hAnsi="宋体"/>
                <w:color w:val="auto"/>
                <w:sz w:val="24"/>
              </w:rPr>
              <w:t>12348-2008）</w:t>
            </w:r>
            <w:r>
              <w:rPr>
                <w:rFonts w:hint="eastAsia" w:hAnsi="宋体"/>
                <w:color w:val="auto"/>
                <w:sz w:val="24"/>
              </w:rPr>
              <w:t>执行</w:t>
            </w:r>
            <w:r>
              <w:rPr>
                <w:rFonts w:hAnsi="宋体"/>
                <w:color w:val="auto"/>
                <w:sz w:val="24"/>
              </w:rPr>
              <w:t>。</w:t>
            </w:r>
            <w:r>
              <w:rPr>
                <w:rFonts w:hint="eastAsia" w:hAnsi="宋体"/>
                <w:color w:val="auto"/>
                <w:sz w:val="24"/>
              </w:rPr>
              <w:t>监测时使用</w:t>
            </w:r>
            <w:r>
              <w:rPr>
                <w:rFonts w:hAnsi="宋体"/>
                <w:color w:val="auto"/>
                <w:sz w:val="24"/>
              </w:rPr>
              <w:t>经</w:t>
            </w:r>
            <w:r>
              <w:rPr>
                <w:rFonts w:hint="eastAsia" w:hAnsi="宋体"/>
                <w:color w:val="auto"/>
                <w:sz w:val="24"/>
              </w:rPr>
              <w:t>计量</w:t>
            </w:r>
            <w:r>
              <w:rPr>
                <w:rFonts w:hAnsi="宋体"/>
                <w:color w:val="auto"/>
                <w:sz w:val="24"/>
              </w:rPr>
              <w:t>部门</w:t>
            </w:r>
            <w:r>
              <w:rPr>
                <w:rFonts w:hint="eastAsia" w:hAnsi="宋体"/>
                <w:color w:val="auto"/>
                <w:sz w:val="24"/>
              </w:rPr>
              <w:t>检定、</w:t>
            </w:r>
            <w:r>
              <w:rPr>
                <w:rFonts w:hAnsi="宋体"/>
                <w:color w:val="auto"/>
                <w:sz w:val="24"/>
              </w:rPr>
              <w:t>并在</w:t>
            </w:r>
            <w:r>
              <w:rPr>
                <w:rFonts w:hint="eastAsia" w:hAnsi="宋体"/>
                <w:color w:val="auto"/>
                <w:sz w:val="24"/>
              </w:rPr>
              <w:t>有效使用</w:t>
            </w:r>
            <w:r>
              <w:rPr>
                <w:rFonts w:hAnsi="宋体"/>
                <w:color w:val="auto"/>
                <w:sz w:val="24"/>
              </w:rPr>
              <w:t>期</w:t>
            </w:r>
            <w:r>
              <w:rPr>
                <w:rFonts w:hint="eastAsia" w:hAnsi="宋体"/>
                <w:color w:val="auto"/>
                <w:sz w:val="24"/>
              </w:rPr>
              <w:t>内</w:t>
            </w:r>
            <w:r>
              <w:rPr>
                <w:rFonts w:hAnsi="宋体"/>
                <w:color w:val="auto"/>
                <w:sz w:val="24"/>
              </w:rPr>
              <w:t>的声级计</w:t>
            </w:r>
            <w:r>
              <w:rPr>
                <w:rFonts w:hint="eastAsia" w:hAnsi="宋体"/>
                <w:color w:val="auto"/>
                <w:sz w:val="24"/>
              </w:rPr>
              <w:t>；</w:t>
            </w:r>
            <w:r>
              <w:rPr>
                <w:rFonts w:hAnsi="宋体"/>
                <w:color w:val="auto"/>
                <w:sz w:val="24"/>
              </w:rPr>
              <w:t>声级计</w:t>
            </w:r>
            <w:r>
              <w:rPr>
                <w:rFonts w:hint="eastAsia" w:hAnsi="宋体"/>
                <w:color w:val="auto"/>
                <w:sz w:val="24"/>
              </w:rPr>
              <w:t>在测试前后用</w:t>
            </w:r>
            <w:r>
              <w:rPr>
                <w:rFonts w:hAnsi="宋体"/>
                <w:color w:val="auto"/>
                <w:sz w:val="24"/>
              </w:rPr>
              <w:t>标准</w:t>
            </w:r>
            <w:r>
              <w:rPr>
                <w:rFonts w:hint="eastAsia" w:hAnsi="宋体"/>
                <w:color w:val="auto"/>
                <w:sz w:val="24"/>
              </w:rPr>
              <w:t>发生</w:t>
            </w:r>
            <w:r>
              <w:rPr>
                <w:rFonts w:hAnsi="宋体"/>
                <w:color w:val="auto"/>
                <w:sz w:val="24"/>
              </w:rPr>
              <w:t>源</w:t>
            </w:r>
            <w:r>
              <w:rPr>
                <w:rFonts w:hint="eastAsia" w:hAnsi="宋体"/>
                <w:color w:val="auto"/>
                <w:sz w:val="24"/>
              </w:rPr>
              <w:t>（94.0</w:t>
            </w:r>
            <w:r>
              <w:rPr>
                <w:rFonts w:hAnsi="宋体"/>
                <w:color w:val="auto"/>
                <w:sz w:val="24"/>
              </w:rPr>
              <w:t>dB</w:t>
            </w:r>
            <w:r>
              <w:rPr>
                <w:rFonts w:hint="eastAsia" w:hAnsi="宋体"/>
                <w:color w:val="auto"/>
                <w:sz w:val="24"/>
              </w:rPr>
              <w:t>）进行</w:t>
            </w:r>
            <w:r>
              <w:rPr>
                <w:rFonts w:hAnsi="宋体"/>
                <w:color w:val="auto"/>
                <w:sz w:val="24"/>
              </w:rPr>
              <w:t>校准</w:t>
            </w:r>
            <w:r>
              <w:rPr>
                <w:rFonts w:hint="eastAsia" w:hAnsi="宋体"/>
                <w:color w:val="auto"/>
                <w:sz w:val="24"/>
              </w:rPr>
              <w:t>，测量前后仪器的示值误差不大于0.5</w:t>
            </w:r>
            <w:r>
              <w:rPr>
                <w:rFonts w:hAnsi="宋体"/>
                <w:color w:val="auto"/>
                <w:sz w:val="24"/>
              </w:rPr>
              <w:t>dB</w:t>
            </w:r>
            <w:r>
              <w:rPr>
                <w:rFonts w:hint="eastAsia" w:hAnsi="宋体"/>
                <w:color w:val="auto"/>
                <w:sz w:val="24"/>
              </w:rPr>
              <w:t>。声级计</w:t>
            </w:r>
            <w:r>
              <w:rPr>
                <w:rFonts w:hAnsi="宋体"/>
                <w:color w:val="auto"/>
                <w:sz w:val="24"/>
              </w:rPr>
              <w:t>校准结果</w:t>
            </w:r>
            <w:r>
              <w:rPr>
                <w:rFonts w:hint="eastAsia" w:hAnsi="宋体"/>
                <w:color w:val="auto"/>
                <w:sz w:val="24"/>
              </w:rPr>
              <w:t>见</w:t>
            </w:r>
            <w:r>
              <w:rPr>
                <w:rFonts w:hAnsi="宋体"/>
                <w:color w:val="auto"/>
                <w:sz w:val="24"/>
              </w:rPr>
              <w:t>表</w:t>
            </w:r>
            <w:r>
              <w:rPr>
                <w:rFonts w:hint="eastAsia" w:hAnsi="宋体"/>
                <w:color w:val="auto"/>
                <w:sz w:val="24"/>
              </w:rPr>
              <w:t>6-1。</w:t>
            </w:r>
          </w:p>
          <w:p>
            <w:pPr>
              <w:widowControl/>
              <w:adjustRightInd w:val="0"/>
              <w:snapToGrid w:val="0"/>
              <w:jc w:val="center"/>
              <w:rPr>
                <w:b/>
                <w:bCs/>
                <w:szCs w:val="21"/>
              </w:rPr>
            </w:pPr>
            <w:r>
              <w:rPr>
                <w:rFonts w:hint="eastAsia"/>
                <w:b/>
                <w:bCs/>
                <w:szCs w:val="21"/>
              </w:rPr>
              <w:t>表6-1  声级计校准结果</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212"/>
              <w:gridCol w:w="1469"/>
              <w:gridCol w:w="1025"/>
              <w:gridCol w:w="1757"/>
              <w:gridCol w:w="1623"/>
              <w:gridCol w:w="162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96" w:type="pct"/>
                  <w:tcBorders>
                    <w:tl2br w:val="nil"/>
                    <w:tr2bl w:val="nil"/>
                  </w:tcBorders>
                  <w:vAlign w:val="center"/>
                </w:tcPr>
                <w:p>
                  <w:pPr>
                    <w:widowControl/>
                    <w:jc w:val="center"/>
                    <w:textAlignment w:val="center"/>
                    <w:rPr>
                      <w:b/>
                      <w:bCs/>
                      <w:szCs w:val="21"/>
                    </w:rPr>
                  </w:pPr>
                  <w:r>
                    <w:rPr>
                      <w:rFonts w:hint="eastAsia"/>
                      <w:b/>
                      <w:bCs/>
                      <w:szCs w:val="21"/>
                    </w:rPr>
                    <w:t>监测项目</w:t>
                  </w:r>
                </w:p>
              </w:tc>
              <w:tc>
                <w:tcPr>
                  <w:tcW w:w="1431" w:type="pct"/>
                  <w:gridSpan w:val="2"/>
                  <w:tcBorders>
                    <w:tl2br w:val="nil"/>
                    <w:tr2bl w:val="nil"/>
                  </w:tcBorders>
                  <w:vAlign w:val="center"/>
                </w:tcPr>
                <w:p>
                  <w:pPr>
                    <w:widowControl/>
                    <w:jc w:val="center"/>
                    <w:textAlignment w:val="center"/>
                    <w:rPr>
                      <w:b/>
                      <w:bCs/>
                      <w:szCs w:val="21"/>
                    </w:rPr>
                  </w:pPr>
                  <w:r>
                    <w:rPr>
                      <w:rFonts w:hint="eastAsia"/>
                      <w:b/>
                      <w:bCs/>
                      <w:szCs w:val="21"/>
                    </w:rPr>
                    <w:t>核准时间</w:t>
                  </w:r>
                </w:p>
              </w:tc>
              <w:tc>
                <w:tcPr>
                  <w:tcW w:w="1008" w:type="pct"/>
                  <w:tcBorders>
                    <w:tl2br w:val="nil"/>
                    <w:tr2bl w:val="nil"/>
                  </w:tcBorders>
                  <w:vAlign w:val="center"/>
                </w:tcPr>
                <w:p>
                  <w:pPr>
                    <w:widowControl/>
                    <w:jc w:val="center"/>
                    <w:textAlignment w:val="center"/>
                    <w:rPr>
                      <w:b/>
                      <w:bCs/>
                      <w:szCs w:val="21"/>
                    </w:rPr>
                  </w:pPr>
                  <w:r>
                    <w:rPr>
                      <w:rFonts w:hint="eastAsia"/>
                      <w:b/>
                      <w:bCs/>
                      <w:szCs w:val="21"/>
                    </w:rPr>
                    <w:t>声校准器编号</w:t>
                  </w:r>
                </w:p>
              </w:tc>
              <w:tc>
                <w:tcPr>
                  <w:tcW w:w="931" w:type="pct"/>
                  <w:tcBorders>
                    <w:tl2br w:val="nil"/>
                    <w:tr2bl w:val="nil"/>
                  </w:tcBorders>
                  <w:vAlign w:val="center"/>
                </w:tcPr>
                <w:p>
                  <w:pPr>
                    <w:widowControl/>
                    <w:jc w:val="center"/>
                    <w:textAlignment w:val="center"/>
                    <w:rPr>
                      <w:b/>
                      <w:bCs/>
                      <w:szCs w:val="21"/>
                    </w:rPr>
                  </w:pPr>
                  <w:r>
                    <w:rPr>
                      <w:rFonts w:hint="eastAsia"/>
                      <w:b/>
                      <w:bCs/>
                      <w:szCs w:val="21"/>
                    </w:rPr>
                    <w:t>监测前校准值dB（A）</w:t>
                  </w:r>
                </w:p>
              </w:tc>
              <w:tc>
                <w:tcPr>
                  <w:tcW w:w="931" w:type="pct"/>
                  <w:tcBorders>
                    <w:tl2br w:val="nil"/>
                    <w:tr2bl w:val="nil"/>
                  </w:tcBorders>
                  <w:vAlign w:val="center"/>
                </w:tcPr>
                <w:p>
                  <w:pPr>
                    <w:widowControl/>
                    <w:jc w:val="center"/>
                    <w:textAlignment w:val="center"/>
                    <w:rPr>
                      <w:b/>
                      <w:bCs/>
                      <w:szCs w:val="21"/>
                    </w:rPr>
                  </w:pPr>
                  <w:r>
                    <w:rPr>
                      <w:rFonts w:hint="eastAsia"/>
                      <w:b/>
                      <w:bCs/>
                      <w:szCs w:val="21"/>
                    </w:rPr>
                    <w:t>监测后校准值dB（A）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96" w:type="pct"/>
                  <w:vMerge w:val="restart"/>
                  <w:tcBorders>
                    <w:tl2br w:val="nil"/>
                    <w:tr2bl w:val="nil"/>
                  </w:tcBorders>
                  <w:vAlign w:val="center"/>
                </w:tcPr>
                <w:p>
                  <w:pPr>
                    <w:widowControl/>
                    <w:jc w:val="center"/>
                    <w:textAlignment w:val="center"/>
                    <w:rPr>
                      <w:szCs w:val="21"/>
                    </w:rPr>
                  </w:pPr>
                  <w:r>
                    <w:rPr>
                      <w:rFonts w:hint="eastAsia"/>
                      <w:szCs w:val="21"/>
                    </w:rPr>
                    <w:t>厂界噪声</w:t>
                  </w:r>
                </w:p>
              </w:tc>
              <w:tc>
                <w:tcPr>
                  <w:tcW w:w="843" w:type="pct"/>
                  <w:tcBorders>
                    <w:tl2br w:val="nil"/>
                    <w:tr2bl w:val="nil"/>
                  </w:tcBorders>
                  <w:vAlign w:val="center"/>
                </w:tcPr>
                <w:p>
                  <w:pPr>
                    <w:widowControl/>
                    <w:jc w:val="center"/>
                    <w:textAlignment w:val="center"/>
                    <w:rPr>
                      <w:szCs w:val="21"/>
                    </w:rPr>
                  </w:pPr>
                  <w:r>
                    <w:rPr>
                      <w:rFonts w:hint="eastAsia"/>
                      <w:szCs w:val="21"/>
                    </w:rPr>
                    <w:t>2021-10-13</w:t>
                  </w:r>
                </w:p>
              </w:tc>
              <w:tc>
                <w:tcPr>
                  <w:tcW w:w="588" w:type="pct"/>
                  <w:tcBorders>
                    <w:tl2br w:val="nil"/>
                    <w:tr2bl w:val="nil"/>
                  </w:tcBorders>
                  <w:vAlign w:val="center"/>
                </w:tcPr>
                <w:p>
                  <w:pPr>
                    <w:widowControl/>
                    <w:jc w:val="center"/>
                    <w:textAlignment w:val="center"/>
                    <w:rPr>
                      <w:szCs w:val="21"/>
                    </w:rPr>
                  </w:pPr>
                  <w:r>
                    <w:rPr>
                      <w:rFonts w:hint="eastAsia"/>
                      <w:szCs w:val="21"/>
                    </w:rPr>
                    <w:t>昼间</w:t>
                  </w:r>
                </w:p>
              </w:tc>
              <w:tc>
                <w:tcPr>
                  <w:tcW w:w="1008" w:type="pct"/>
                  <w:tcBorders>
                    <w:tl2br w:val="nil"/>
                    <w:tr2bl w:val="nil"/>
                  </w:tcBorders>
                  <w:vAlign w:val="center"/>
                </w:tcPr>
                <w:p>
                  <w:pPr>
                    <w:jc w:val="center"/>
                    <w:rPr>
                      <w:szCs w:val="21"/>
                    </w:rPr>
                  </w:pPr>
                  <w:r>
                    <w:rPr>
                      <w:rFonts w:hint="eastAsia"/>
                      <w:color w:val="000000"/>
                      <w:szCs w:val="21"/>
                    </w:rPr>
                    <w:t>X</w:t>
                  </w:r>
                  <w:r>
                    <w:rPr>
                      <w:color w:val="000000"/>
                      <w:szCs w:val="21"/>
                    </w:rPr>
                    <w:t>-014-</w:t>
                  </w:r>
                  <w:r>
                    <w:rPr>
                      <w:rFonts w:hint="eastAsia"/>
                      <w:color w:val="000000"/>
                      <w:szCs w:val="21"/>
                    </w:rPr>
                    <w:t>12</w:t>
                  </w:r>
                </w:p>
              </w:tc>
              <w:tc>
                <w:tcPr>
                  <w:tcW w:w="931" w:type="pct"/>
                  <w:tcBorders>
                    <w:tl2br w:val="nil"/>
                    <w:tr2bl w:val="nil"/>
                  </w:tcBorders>
                  <w:vAlign w:val="center"/>
                </w:tcPr>
                <w:p>
                  <w:pPr>
                    <w:widowControl/>
                    <w:jc w:val="center"/>
                    <w:textAlignment w:val="center"/>
                    <w:rPr>
                      <w:szCs w:val="21"/>
                    </w:rPr>
                  </w:pPr>
                  <w:r>
                    <w:rPr>
                      <w:rFonts w:hint="eastAsia"/>
                      <w:szCs w:val="21"/>
                    </w:rPr>
                    <w:t>93.8</w:t>
                  </w:r>
                </w:p>
              </w:tc>
              <w:tc>
                <w:tcPr>
                  <w:tcW w:w="931" w:type="pct"/>
                  <w:tcBorders>
                    <w:tl2br w:val="nil"/>
                    <w:tr2bl w:val="nil"/>
                  </w:tcBorders>
                  <w:vAlign w:val="center"/>
                </w:tcPr>
                <w:p>
                  <w:pPr>
                    <w:widowControl/>
                    <w:jc w:val="center"/>
                    <w:textAlignment w:val="center"/>
                    <w:rPr>
                      <w:szCs w:val="21"/>
                    </w:rPr>
                  </w:pPr>
                  <w:r>
                    <w:rPr>
                      <w:rFonts w:hint="eastAsia"/>
                      <w:szCs w:val="21"/>
                    </w:rPr>
                    <w:t>93.8</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696" w:type="pct"/>
                  <w:vMerge w:val="continue"/>
                  <w:tcBorders>
                    <w:tl2br w:val="nil"/>
                    <w:tr2bl w:val="nil"/>
                  </w:tcBorders>
                  <w:vAlign w:val="center"/>
                </w:tcPr>
                <w:p>
                  <w:pPr>
                    <w:widowControl/>
                    <w:jc w:val="center"/>
                    <w:textAlignment w:val="center"/>
                    <w:rPr>
                      <w:szCs w:val="21"/>
                    </w:rPr>
                  </w:pPr>
                </w:p>
              </w:tc>
              <w:tc>
                <w:tcPr>
                  <w:tcW w:w="843" w:type="pct"/>
                  <w:tcBorders>
                    <w:tl2br w:val="nil"/>
                    <w:tr2bl w:val="nil"/>
                  </w:tcBorders>
                  <w:vAlign w:val="center"/>
                </w:tcPr>
                <w:p>
                  <w:pPr>
                    <w:widowControl/>
                    <w:jc w:val="center"/>
                    <w:textAlignment w:val="center"/>
                    <w:rPr>
                      <w:szCs w:val="21"/>
                    </w:rPr>
                  </w:pPr>
                  <w:r>
                    <w:rPr>
                      <w:rFonts w:hint="eastAsia"/>
                      <w:szCs w:val="21"/>
                    </w:rPr>
                    <w:t>2021-10-14</w:t>
                  </w:r>
                </w:p>
              </w:tc>
              <w:tc>
                <w:tcPr>
                  <w:tcW w:w="588" w:type="pct"/>
                  <w:tcBorders>
                    <w:tl2br w:val="nil"/>
                    <w:tr2bl w:val="nil"/>
                  </w:tcBorders>
                  <w:vAlign w:val="center"/>
                </w:tcPr>
                <w:p>
                  <w:pPr>
                    <w:widowControl/>
                    <w:jc w:val="center"/>
                    <w:textAlignment w:val="center"/>
                    <w:rPr>
                      <w:szCs w:val="21"/>
                    </w:rPr>
                  </w:pPr>
                  <w:r>
                    <w:rPr>
                      <w:rFonts w:hint="eastAsia"/>
                      <w:szCs w:val="21"/>
                    </w:rPr>
                    <w:t>昼间</w:t>
                  </w:r>
                </w:p>
              </w:tc>
              <w:tc>
                <w:tcPr>
                  <w:tcW w:w="1008" w:type="pct"/>
                  <w:tcBorders>
                    <w:tl2br w:val="nil"/>
                    <w:tr2bl w:val="nil"/>
                  </w:tcBorders>
                  <w:vAlign w:val="center"/>
                </w:tcPr>
                <w:p>
                  <w:pPr>
                    <w:jc w:val="center"/>
                    <w:rPr>
                      <w:szCs w:val="21"/>
                    </w:rPr>
                  </w:pPr>
                  <w:r>
                    <w:rPr>
                      <w:rFonts w:hint="eastAsia"/>
                      <w:color w:val="000000"/>
                      <w:szCs w:val="21"/>
                    </w:rPr>
                    <w:t>X</w:t>
                  </w:r>
                  <w:r>
                    <w:rPr>
                      <w:color w:val="000000"/>
                      <w:szCs w:val="21"/>
                    </w:rPr>
                    <w:t>-014-</w:t>
                  </w:r>
                  <w:r>
                    <w:rPr>
                      <w:rFonts w:hint="eastAsia"/>
                      <w:color w:val="000000"/>
                      <w:szCs w:val="21"/>
                    </w:rPr>
                    <w:t>12</w:t>
                  </w:r>
                </w:p>
              </w:tc>
              <w:tc>
                <w:tcPr>
                  <w:tcW w:w="931" w:type="pct"/>
                  <w:tcBorders>
                    <w:tl2br w:val="nil"/>
                    <w:tr2bl w:val="nil"/>
                  </w:tcBorders>
                  <w:vAlign w:val="center"/>
                </w:tcPr>
                <w:p>
                  <w:pPr>
                    <w:widowControl/>
                    <w:jc w:val="center"/>
                    <w:textAlignment w:val="center"/>
                    <w:rPr>
                      <w:szCs w:val="21"/>
                    </w:rPr>
                  </w:pPr>
                  <w:r>
                    <w:rPr>
                      <w:rFonts w:hint="eastAsia"/>
                      <w:szCs w:val="21"/>
                    </w:rPr>
                    <w:t>93.8</w:t>
                  </w:r>
                </w:p>
              </w:tc>
              <w:tc>
                <w:tcPr>
                  <w:tcW w:w="931" w:type="pct"/>
                  <w:tcBorders>
                    <w:tl2br w:val="nil"/>
                    <w:tr2bl w:val="nil"/>
                  </w:tcBorders>
                  <w:vAlign w:val="center"/>
                </w:tcPr>
                <w:p>
                  <w:pPr>
                    <w:widowControl/>
                    <w:jc w:val="center"/>
                    <w:textAlignment w:val="center"/>
                    <w:rPr>
                      <w:szCs w:val="21"/>
                    </w:rPr>
                  </w:pPr>
                  <w:r>
                    <w:rPr>
                      <w:rFonts w:hint="eastAsia"/>
                      <w:szCs w:val="21"/>
                    </w:rPr>
                    <w:t>93.8</w:t>
                  </w:r>
                </w:p>
              </w:tc>
            </w:tr>
          </w:tbl>
          <w:p>
            <w:pPr>
              <w:keepNext/>
              <w:keepLines/>
              <w:widowControl/>
              <w:spacing w:line="360" w:lineRule="auto"/>
              <w:ind w:firstLine="480" w:firstLineChars="200"/>
              <w:textAlignment w:val="baseline"/>
              <w:outlineLvl w:val="1"/>
              <w:rPr>
                <w:sz w:val="24"/>
              </w:rPr>
            </w:pPr>
          </w:p>
          <w:p>
            <w:pPr>
              <w:spacing w:line="360" w:lineRule="auto"/>
              <w:jc w:val="left"/>
              <w:rPr>
                <w:b/>
                <w:sz w:val="24"/>
              </w:rPr>
            </w:pPr>
          </w:p>
          <w:p>
            <w:pPr>
              <w:spacing w:line="360" w:lineRule="auto"/>
              <w:ind w:firstLine="482" w:firstLineChars="200"/>
              <w:jc w:val="left"/>
              <w:rPr>
                <w:b/>
                <w:sz w:val="24"/>
              </w:rPr>
            </w:pPr>
          </w:p>
          <w:p>
            <w:pPr>
              <w:spacing w:line="360" w:lineRule="auto"/>
              <w:jc w:val="left"/>
              <w:rPr>
                <w:b/>
                <w:sz w:val="24"/>
              </w:rPr>
            </w:pPr>
          </w:p>
        </w:tc>
      </w:tr>
    </w:tbl>
    <w:p>
      <w:pPr>
        <w:rPr>
          <w:b/>
          <w:sz w:val="24"/>
        </w:rPr>
        <w:sectPr>
          <w:type w:val="continuous"/>
          <w:pgSz w:w="11906" w:h="16838"/>
          <w:pgMar w:top="1474" w:right="1587" w:bottom="1474" w:left="1587" w:header="850" w:footer="992" w:gutter="0"/>
          <w:cols w:space="0" w:num="1"/>
          <w:docGrid w:type="lines" w:linePitch="312" w:charSpace="0"/>
        </w:sectPr>
      </w:pPr>
    </w:p>
    <w:p>
      <w:pPr>
        <w:pStyle w:val="4"/>
        <w:rPr>
          <w:rFonts w:ascii="宋体" w:hAnsi="宋体"/>
        </w:rPr>
      </w:pPr>
      <w:r>
        <w:rPr>
          <w:rFonts w:hint="eastAsia" w:ascii="宋体" w:hAnsi="宋体"/>
        </w:rPr>
        <w:t>表七、验收</w:t>
      </w:r>
      <w:r>
        <w:rPr>
          <w:rFonts w:ascii="宋体" w:hAnsi="宋体"/>
        </w:rPr>
        <w:t>监测内容及分析方法</w:t>
      </w:r>
    </w:p>
    <w:tbl>
      <w:tblPr>
        <w:tblStyle w:val="16"/>
        <w:tblW w:w="8928" w:type="dxa"/>
        <w:jc w:val="center"/>
        <w:tblBorders>
          <w:top w:val="single" w:color="auto" w:sz="12" w:space="0"/>
          <w:left w:val="single" w:color="auto" w:sz="12" w:space="0"/>
          <w:bottom w:val="single" w:color="auto" w:sz="12" w:space="0"/>
          <w:right w:val="single" w:color="auto" w:sz="12" w:space="0"/>
          <w:insideH w:val="single" w:color="auto" w:sz="2" w:space="0"/>
          <w:insideV w:val="none" w:color="auto" w:sz="0" w:space="0"/>
        </w:tblBorders>
        <w:tblLayout w:type="autofit"/>
        <w:tblCellMar>
          <w:top w:w="0" w:type="dxa"/>
          <w:left w:w="108" w:type="dxa"/>
          <w:bottom w:w="0" w:type="dxa"/>
          <w:right w:w="108" w:type="dxa"/>
        </w:tblCellMar>
      </w:tblPr>
      <w:tblGrid>
        <w:gridCol w:w="468"/>
        <w:gridCol w:w="8460"/>
      </w:tblGrid>
      <w:tr>
        <w:tblPrEx>
          <w:tblBorders>
            <w:top w:val="single" w:color="auto" w:sz="12" w:space="0"/>
            <w:left w:val="single" w:color="auto" w:sz="12" w:space="0"/>
            <w:bottom w:val="single" w:color="auto" w:sz="12" w:space="0"/>
            <w:right w:val="single" w:color="auto" w:sz="12" w:space="0"/>
            <w:insideH w:val="single" w:color="auto" w:sz="2" w:space="0"/>
            <w:insideV w:val="none" w:color="auto" w:sz="0" w:space="0"/>
          </w:tblBorders>
          <w:tblCellMar>
            <w:top w:w="0" w:type="dxa"/>
            <w:left w:w="108" w:type="dxa"/>
            <w:bottom w:w="0" w:type="dxa"/>
            <w:right w:w="108" w:type="dxa"/>
          </w:tblCellMar>
        </w:tblPrEx>
        <w:trPr>
          <w:trHeight w:val="4139" w:hRule="atLeast"/>
          <w:jc w:val="center"/>
        </w:trPr>
        <w:tc>
          <w:tcPr>
            <w:tcW w:w="468" w:type="dxa"/>
            <w:tcBorders>
              <w:right w:val="single" w:color="auto" w:sz="2" w:space="0"/>
            </w:tcBorders>
            <w:vAlign w:val="center"/>
          </w:tcPr>
          <w:p>
            <w:pPr>
              <w:tabs>
                <w:tab w:val="left" w:pos="463"/>
              </w:tabs>
              <w:jc w:val="center"/>
              <w:rPr>
                <w:b/>
                <w:sz w:val="24"/>
              </w:rPr>
            </w:pPr>
            <w:r>
              <w:rPr>
                <w:rFonts w:hint="eastAsia"/>
                <w:b/>
                <w:sz w:val="24"/>
              </w:rPr>
              <w:t>验收</w:t>
            </w:r>
            <w:r>
              <w:rPr>
                <w:b/>
                <w:sz w:val="24"/>
              </w:rPr>
              <w:t>监测内容</w:t>
            </w:r>
          </w:p>
        </w:tc>
        <w:tc>
          <w:tcPr>
            <w:tcW w:w="8460" w:type="dxa"/>
            <w:tcBorders>
              <w:left w:val="single" w:color="auto" w:sz="2" w:space="0"/>
            </w:tcBorders>
          </w:tcPr>
          <w:p>
            <w:pPr>
              <w:adjustRightInd w:val="0"/>
              <w:snapToGrid w:val="0"/>
              <w:spacing w:before="156" w:beforeLines="50"/>
              <w:ind w:firstLine="480" w:firstLineChars="200"/>
              <w:rPr>
                <w:sz w:val="24"/>
              </w:rPr>
            </w:pPr>
            <w:r>
              <w:rPr>
                <w:rFonts w:hint="eastAsia"/>
                <w:sz w:val="24"/>
              </w:rPr>
              <w:t>本项目验收监测内容见表7-1。</w:t>
            </w:r>
          </w:p>
          <w:p>
            <w:pPr>
              <w:adjustRightInd w:val="0"/>
              <w:snapToGrid w:val="0"/>
              <w:spacing w:before="156" w:beforeLines="50"/>
              <w:ind w:firstLine="422" w:firstLineChars="200"/>
              <w:jc w:val="center"/>
              <w:rPr>
                <w:b/>
                <w:bCs/>
              </w:rPr>
            </w:pPr>
            <w:r>
              <w:rPr>
                <w:b/>
                <w:bCs/>
              </w:rPr>
              <w:t>表</w:t>
            </w:r>
            <w:r>
              <w:rPr>
                <w:rFonts w:hint="eastAsia"/>
                <w:b/>
                <w:bCs/>
              </w:rPr>
              <w:t>7</w:t>
            </w:r>
            <w:r>
              <w:rPr>
                <w:b/>
                <w:bCs/>
              </w:rPr>
              <w:t>-</w:t>
            </w:r>
            <w:r>
              <w:rPr>
                <w:rFonts w:hint="eastAsia"/>
                <w:b/>
                <w:bCs/>
              </w:rPr>
              <w:t>1</w:t>
            </w:r>
            <w:r>
              <w:rPr>
                <w:b/>
                <w:bCs/>
              </w:rPr>
              <w:t xml:space="preserve">  </w:t>
            </w:r>
            <w:r>
              <w:rPr>
                <w:rFonts w:hint="eastAsia"/>
                <w:b/>
                <w:bCs/>
              </w:rPr>
              <w:t>验收</w:t>
            </w:r>
            <w:r>
              <w:rPr>
                <w:b/>
                <w:bCs/>
              </w:rPr>
              <w:t>监测内容表</w:t>
            </w:r>
          </w:p>
          <w:tbl>
            <w:tblPr>
              <w:tblStyle w:val="15"/>
              <w:tblW w:w="824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13"/>
              <w:gridCol w:w="2128"/>
              <w:gridCol w:w="1268"/>
              <w:gridCol w:w="2026"/>
              <w:gridCol w:w="170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07" w:hRule="atLeast"/>
                <w:jc w:val="center"/>
              </w:trPr>
              <w:tc>
                <w:tcPr>
                  <w:tcW w:w="1113" w:type="dxa"/>
                  <w:vAlign w:val="center"/>
                </w:tcPr>
                <w:p>
                  <w:pPr>
                    <w:widowControl/>
                    <w:adjustRightInd w:val="0"/>
                    <w:snapToGrid w:val="0"/>
                    <w:jc w:val="center"/>
                    <w:rPr>
                      <w:b/>
                      <w:bCs/>
                    </w:rPr>
                  </w:pPr>
                  <w:r>
                    <w:rPr>
                      <w:b/>
                      <w:bCs/>
                    </w:rPr>
                    <w:t>类别</w:t>
                  </w:r>
                </w:p>
              </w:tc>
              <w:tc>
                <w:tcPr>
                  <w:tcW w:w="2128" w:type="dxa"/>
                  <w:vAlign w:val="center"/>
                </w:tcPr>
                <w:p>
                  <w:pPr>
                    <w:widowControl/>
                    <w:adjustRightInd w:val="0"/>
                    <w:snapToGrid w:val="0"/>
                    <w:jc w:val="center"/>
                    <w:rPr>
                      <w:b/>
                      <w:bCs/>
                    </w:rPr>
                  </w:pPr>
                  <w:r>
                    <w:rPr>
                      <w:b/>
                      <w:bCs/>
                    </w:rPr>
                    <w:t>监测点位</w:t>
                  </w:r>
                </w:p>
              </w:tc>
              <w:tc>
                <w:tcPr>
                  <w:tcW w:w="1268" w:type="dxa"/>
                  <w:vAlign w:val="center"/>
                </w:tcPr>
                <w:p>
                  <w:pPr>
                    <w:widowControl/>
                    <w:adjustRightInd w:val="0"/>
                    <w:snapToGrid w:val="0"/>
                    <w:jc w:val="center"/>
                    <w:rPr>
                      <w:b/>
                      <w:bCs/>
                    </w:rPr>
                  </w:pPr>
                  <w:r>
                    <w:rPr>
                      <w:b/>
                      <w:bCs/>
                    </w:rPr>
                    <w:t>监测编号</w:t>
                  </w:r>
                </w:p>
              </w:tc>
              <w:tc>
                <w:tcPr>
                  <w:tcW w:w="2026" w:type="dxa"/>
                  <w:vAlign w:val="center"/>
                </w:tcPr>
                <w:p>
                  <w:pPr>
                    <w:widowControl/>
                    <w:adjustRightInd w:val="0"/>
                    <w:snapToGrid w:val="0"/>
                    <w:jc w:val="center"/>
                    <w:rPr>
                      <w:b/>
                      <w:bCs/>
                    </w:rPr>
                  </w:pPr>
                  <w:r>
                    <w:rPr>
                      <w:b/>
                      <w:bCs/>
                    </w:rPr>
                    <w:t>监测项目</w:t>
                  </w:r>
                </w:p>
              </w:tc>
              <w:tc>
                <w:tcPr>
                  <w:tcW w:w="1709" w:type="dxa"/>
                  <w:vAlign w:val="center"/>
                </w:tcPr>
                <w:p>
                  <w:pPr>
                    <w:widowControl/>
                    <w:adjustRightInd w:val="0"/>
                    <w:snapToGrid w:val="0"/>
                    <w:jc w:val="center"/>
                    <w:rPr>
                      <w:b/>
                      <w:bCs/>
                    </w:rPr>
                  </w:pPr>
                  <w:r>
                    <w:rPr>
                      <w:b/>
                      <w:bCs/>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25" w:hRule="atLeast"/>
                <w:jc w:val="center"/>
              </w:trPr>
              <w:tc>
                <w:tcPr>
                  <w:tcW w:w="1113" w:type="dxa"/>
                  <w:vAlign w:val="center"/>
                </w:tcPr>
                <w:p>
                  <w:pPr>
                    <w:jc w:val="center"/>
                    <w:rPr>
                      <w:szCs w:val="21"/>
                    </w:rPr>
                  </w:pPr>
                  <w:r>
                    <w:rPr>
                      <w:szCs w:val="21"/>
                    </w:rPr>
                    <w:t>厂界外</w:t>
                  </w:r>
                </w:p>
                <w:p>
                  <w:pPr>
                    <w:jc w:val="center"/>
                  </w:pPr>
                  <w:r>
                    <w:rPr>
                      <w:szCs w:val="21"/>
                    </w:rPr>
                    <w:t>无组织废气</w:t>
                  </w:r>
                </w:p>
              </w:tc>
              <w:tc>
                <w:tcPr>
                  <w:tcW w:w="2128" w:type="dxa"/>
                  <w:tcBorders>
                    <w:top w:val="single" w:color="auto" w:sz="4" w:space="0"/>
                  </w:tcBorders>
                  <w:vAlign w:val="center"/>
                </w:tcPr>
                <w:p>
                  <w:pPr>
                    <w:jc w:val="center"/>
                    <w:rPr>
                      <w:szCs w:val="21"/>
                    </w:rPr>
                  </w:pPr>
                  <w:r>
                    <w:rPr>
                      <w:szCs w:val="21"/>
                    </w:rPr>
                    <w:t>上风向1个监测点，</w:t>
                  </w:r>
                </w:p>
                <w:p>
                  <w:pPr>
                    <w:jc w:val="center"/>
                  </w:pPr>
                  <w:r>
                    <w:rPr>
                      <w:szCs w:val="21"/>
                    </w:rPr>
                    <w:t>下风向3个监测点</w:t>
                  </w:r>
                </w:p>
              </w:tc>
              <w:tc>
                <w:tcPr>
                  <w:tcW w:w="1268" w:type="dxa"/>
                  <w:vAlign w:val="center"/>
                </w:tcPr>
                <w:p>
                  <w:pPr>
                    <w:widowControl/>
                    <w:adjustRightInd w:val="0"/>
                    <w:snapToGrid w:val="0"/>
                    <w:ind w:left="-105" w:leftChars="-50" w:right="-105" w:rightChars="-50"/>
                    <w:jc w:val="center"/>
                  </w:pPr>
                  <w:r>
                    <w:rPr>
                      <w:szCs w:val="21"/>
                    </w:rPr>
                    <w:t>G1~G4</w:t>
                  </w:r>
                </w:p>
              </w:tc>
              <w:tc>
                <w:tcPr>
                  <w:tcW w:w="2026" w:type="dxa"/>
                  <w:vAlign w:val="center"/>
                </w:tcPr>
                <w:p>
                  <w:pPr>
                    <w:spacing w:line="200" w:lineRule="atLeast"/>
                    <w:jc w:val="center"/>
                  </w:pPr>
                  <w:r>
                    <w:rPr>
                      <w:rFonts w:hint="eastAsia"/>
                      <w:szCs w:val="21"/>
                    </w:rPr>
                    <w:t>颗粒物</w:t>
                  </w:r>
                </w:p>
              </w:tc>
              <w:tc>
                <w:tcPr>
                  <w:tcW w:w="1709" w:type="dxa"/>
                  <w:tcBorders>
                    <w:top w:val="single" w:color="auto" w:sz="4" w:space="0"/>
                  </w:tcBorders>
                  <w:vAlign w:val="center"/>
                </w:tcPr>
                <w:p>
                  <w:pPr>
                    <w:jc w:val="center"/>
                  </w:pPr>
                  <w:r>
                    <w:rPr>
                      <w:szCs w:val="21"/>
                    </w:rPr>
                    <w:t>2天，</w:t>
                  </w:r>
                  <w:r>
                    <w:rPr>
                      <w:rFonts w:hint="eastAsia"/>
                      <w:szCs w:val="21"/>
                    </w:rPr>
                    <w:t>3</w:t>
                  </w:r>
                  <w:r>
                    <w:rPr>
                      <w:szCs w:val="21"/>
                    </w:rPr>
                    <w:t>次/天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25" w:hRule="atLeast"/>
                <w:jc w:val="center"/>
              </w:trPr>
              <w:tc>
                <w:tcPr>
                  <w:tcW w:w="1113" w:type="dxa"/>
                  <w:vAlign w:val="center"/>
                </w:tcPr>
                <w:p>
                  <w:pPr>
                    <w:jc w:val="center"/>
                  </w:pPr>
                  <w:r>
                    <w:rPr>
                      <w:szCs w:val="21"/>
                    </w:rPr>
                    <w:t>噪声</w:t>
                  </w:r>
                </w:p>
              </w:tc>
              <w:tc>
                <w:tcPr>
                  <w:tcW w:w="2128" w:type="dxa"/>
                  <w:vAlign w:val="center"/>
                </w:tcPr>
                <w:p>
                  <w:pPr>
                    <w:jc w:val="center"/>
                    <w:rPr>
                      <w:szCs w:val="21"/>
                    </w:rPr>
                  </w:pPr>
                  <w:r>
                    <w:rPr>
                      <w:szCs w:val="21"/>
                    </w:rPr>
                    <w:t>厂界四周</w:t>
                  </w:r>
                </w:p>
                <w:p>
                  <w:pPr>
                    <w:jc w:val="center"/>
                  </w:pPr>
                  <w:r>
                    <w:rPr>
                      <w:szCs w:val="21"/>
                    </w:rPr>
                    <w:t>各1个点</w:t>
                  </w:r>
                </w:p>
              </w:tc>
              <w:tc>
                <w:tcPr>
                  <w:tcW w:w="1268" w:type="dxa"/>
                  <w:vAlign w:val="center"/>
                </w:tcPr>
                <w:p>
                  <w:pPr>
                    <w:jc w:val="center"/>
                  </w:pPr>
                  <w:r>
                    <w:rPr>
                      <w:szCs w:val="21"/>
                    </w:rPr>
                    <w:t>N1~N4</w:t>
                  </w:r>
                </w:p>
              </w:tc>
              <w:tc>
                <w:tcPr>
                  <w:tcW w:w="2026" w:type="dxa"/>
                  <w:vAlign w:val="center"/>
                </w:tcPr>
                <w:p>
                  <w:pPr>
                    <w:jc w:val="center"/>
                  </w:pPr>
                  <w:r>
                    <w:rPr>
                      <w:rFonts w:hint="eastAsia"/>
                      <w:szCs w:val="21"/>
                    </w:rPr>
                    <w:t>等效声级</w:t>
                  </w:r>
                </w:p>
              </w:tc>
              <w:tc>
                <w:tcPr>
                  <w:tcW w:w="1709" w:type="dxa"/>
                  <w:vAlign w:val="center"/>
                </w:tcPr>
                <w:p>
                  <w:pPr>
                    <w:jc w:val="center"/>
                  </w:pPr>
                  <w:r>
                    <w:rPr>
                      <w:szCs w:val="21"/>
                    </w:rPr>
                    <w:t>2个周期，昼</w:t>
                  </w:r>
                  <w:r>
                    <w:rPr>
                      <w:rFonts w:hint="eastAsia"/>
                      <w:szCs w:val="21"/>
                    </w:rPr>
                    <w:t>间</w:t>
                  </w:r>
                  <w:r>
                    <w:rPr>
                      <w:szCs w:val="21"/>
                    </w:rPr>
                    <w:t>1次/周期</w:t>
                  </w:r>
                </w:p>
              </w:tc>
            </w:tr>
          </w:tbl>
          <w:p>
            <w:pPr>
              <w:widowControl/>
              <w:jc w:val="left"/>
            </w:pPr>
            <w:r>
              <w:rPr>
                <w:rFonts w:hint="eastAsia"/>
              </w:rPr>
              <w:t>注</w:t>
            </w:r>
            <w:r>
              <w:t>：本项目噪声监测点位</w:t>
            </w:r>
            <w:r>
              <w:rPr>
                <w:rFonts w:hint="eastAsia"/>
              </w:rPr>
              <w:t>见附</w:t>
            </w:r>
            <w:r>
              <w:t>图</w:t>
            </w:r>
            <w:r>
              <w:rPr>
                <w:rFonts w:hint="eastAsia"/>
              </w:rPr>
              <w:t>5。</w:t>
            </w:r>
          </w:p>
        </w:tc>
      </w:tr>
      <w:tr>
        <w:tblPrEx>
          <w:tblBorders>
            <w:top w:val="single" w:color="auto" w:sz="12" w:space="0"/>
            <w:left w:val="single" w:color="auto" w:sz="12" w:space="0"/>
            <w:bottom w:val="single" w:color="auto" w:sz="12" w:space="0"/>
            <w:right w:val="single" w:color="auto" w:sz="12" w:space="0"/>
            <w:insideH w:val="single" w:color="auto" w:sz="2" w:space="0"/>
            <w:insideV w:val="none" w:color="auto" w:sz="0" w:space="0"/>
          </w:tblBorders>
          <w:tblCellMar>
            <w:top w:w="0" w:type="dxa"/>
            <w:left w:w="108" w:type="dxa"/>
            <w:bottom w:w="0" w:type="dxa"/>
            <w:right w:w="108" w:type="dxa"/>
          </w:tblCellMar>
        </w:tblPrEx>
        <w:trPr>
          <w:trHeight w:val="8849" w:hRule="atLeast"/>
          <w:jc w:val="center"/>
        </w:trPr>
        <w:tc>
          <w:tcPr>
            <w:tcW w:w="468" w:type="dxa"/>
            <w:tcBorders>
              <w:right w:val="single" w:color="auto" w:sz="2" w:space="0"/>
            </w:tcBorders>
            <w:vAlign w:val="center"/>
          </w:tcPr>
          <w:p>
            <w:pPr>
              <w:tabs>
                <w:tab w:val="left" w:pos="463"/>
              </w:tabs>
              <w:jc w:val="center"/>
              <w:rPr>
                <w:sz w:val="24"/>
              </w:rPr>
            </w:pPr>
            <w:r>
              <w:rPr>
                <w:rFonts w:hint="eastAsia"/>
                <w:b/>
                <w:sz w:val="24"/>
              </w:rPr>
              <w:t>验收</w:t>
            </w:r>
            <w:r>
              <w:rPr>
                <w:b/>
                <w:sz w:val="24"/>
              </w:rPr>
              <w:t>监测方法</w:t>
            </w:r>
          </w:p>
        </w:tc>
        <w:tc>
          <w:tcPr>
            <w:tcW w:w="8460" w:type="dxa"/>
            <w:tcBorders>
              <w:left w:val="single" w:color="auto" w:sz="2" w:space="0"/>
            </w:tcBorders>
          </w:tcPr>
          <w:p>
            <w:pPr>
              <w:adjustRightInd w:val="0"/>
              <w:snapToGrid w:val="0"/>
              <w:spacing w:line="360" w:lineRule="auto"/>
              <w:ind w:firstLine="480" w:firstLineChars="200"/>
              <w:rPr>
                <w:sz w:val="24"/>
              </w:rPr>
            </w:pPr>
            <w:r>
              <w:rPr>
                <w:sz w:val="24"/>
              </w:rPr>
              <w:t>验收监测期间</w:t>
            </w:r>
            <w:r>
              <w:rPr>
                <w:rFonts w:hint="eastAsia"/>
                <w:sz w:val="24"/>
              </w:rPr>
              <w:t>，污染因子</w:t>
            </w:r>
            <w:r>
              <w:rPr>
                <w:sz w:val="24"/>
              </w:rPr>
              <w:t>监测分析方法</w:t>
            </w:r>
            <w:r>
              <w:rPr>
                <w:rFonts w:hint="eastAsia"/>
                <w:sz w:val="24"/>
              </w:rPr>
              <w:t>见表7-2。</w:t>
            </w:r>
          </w:p>
          <w:p>
            <w:pPr>
              <w:adjustRightInd w:val="0"/>
              <w:jc w:val="center"/>
              <w:rPr>
                <w:b/>
              </w:rPr>
            </w:pPr>
            <w:r>
              <w:rPr>
                <w:rFonts w:hint="eastAsia"/>
                <w:b/>
              </w:rPr>
              <w:t>表7-2</w:t>
            </w:r>
            <w:r>
              <w:rPr>
                <w:b/>
              </w:rPr>
              <w:t xml:space="preserve">  </w:t>
            </w:r>
            <w:r>
              <w:rPr>
                <w:rFonts w:hint="eastAsia"/>
                <w:b/>
              </w:rPr>
              <w:t>监测分析方法</w:t>
            </w:r>
          </w:p>
          <w:tbl>
            <w:tblPr>
              <w:tblStyle w:val="1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956"/>
              <w:gridCol w:w="5294"/>
              <w:gridCol w:w="12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1" w:type="pct"/>
                  <w:vAlign w:val="center"/>
                </w:tcPr>
                <w:p>
                  <w:pPr>
                    <w:pStyle w:val="24"/>
                    <w:spacing w:before="0"/>
                    <w:rPr>
                      <w:b/>
                    </w:rPr>
                  </w:pPr>
                  <w:r>
                    <w:rPr>
                      <w:b/>
                    </w:rPr>
                    <w:t>类别</w:t>
                  </w:r>
                </w:p>
              </w:tc>
              <w:tc>
                <w:tcPr>
                  <w:tcW w:w="579" w:type="pct"/>
                  <w:vAlign w:val="center"/>
                </w:tcPr>
                <w:p>
                  <w:pPr>
                    <w:pStyle w:val="24"/>
                    <w:snapToGrid w:val="0"/>
                    <w:spacing w:before="0"/>
                    <w:rPr>
                      <w:b/>
                    </w:rPr>
                  </w:pPr>
                  <w:r>
                    <w:rPr>
                      <w:b/>
                    </w:rPr>
                    <w:t>项目名称</w:t>
                  </w:r>
                </w:p>
              </w:tc>
              <w:tc>
                <w:tcPr>
                  <w:tcW w:w="3210" w:type="pct"/>
                  <w:vAlign w:val="center"/>
                </w:tcPr>
                <w:p>
                  <w:pPr>
                    <w:pStyle w:val="24"/>
                    <w:snapToGrid w:val="0"/>
                    <w:spacing w:before="0"/>
                    <w:rPr>
                      <w:b/>
                    </w:rPr>
                  </w:pPr>
                  <w:r>
                    <w:rPr>
                      <w:b/>
                    </w:rPr>
                    <w:t>分析方法</w:t>
                  </w:r>
                </w:p>
              </w:tc>
              <w:tc>
                <w:tcPr>
                  <w:tcW w:w="778" w:type="pct"/>
                  <w:vAlign w:val="center"/>
                </w:tcPr>
                <w:p>
                  <w:pPr>
                    <w:pStyle w:val="24"/>
                    <w:snapToGrid w:val="0"/>
                    <w:spacing w:before="0"/>
                    <w:rPr>
                      <w:b/>
                    </w:rPr>
                  </w:pPr>
                  <w:r>
                    <w:rPr>
                      <w:rFonts w:hint="eastAsia"/>
                      <w:b/>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31" w:type="pct"/>
                  <w:vMerge w:val="restart"/>
                  <w:vAlign w:val="center"/>
                </w:tcPr>
                <w:p>
                  <w:pPr>
                    <w:pStyle w:val="24"/>
                    <w:spacing w:before="0"/>
                  </w:pPr>
                  <w:r>
                    <w:rPr>
                      <w:rFonts w:hint="eastAsia"/>
                    </w:rPr>
                    <w:t>无组织废气</w:t>
                  </w:r>
                </w:p>
              </w:tc>
              <w:tc>
                <w:tcPr>
                  <w:tcW w:w="579" w:type="pct"/>
                  <w:vAlign w:val="center"/>
                </w:tcPr>
                <w:p>
                  <w:pPr>
                    <w:widowControl/>
                    <w:jc w:val="center"/>
                    <w:textAlignment w:val="center"/>
                  </w:pPr>
                  <w:r>
                    <w:rPr>
                      <w:rFonts w:hint="eastAsia"/>
                      <w:kern w:val="0"/>
                    </w:rPr>
                    <w:t>采样</w:t>
                  </w:r>
                </w:p>
              </w:tc>
              <w:tc>
                <w:tcPr>
                  <w:tcW w:w="3210" w:type="pct"/>
                  <w:vAlign w:val="center"/>
                </w:tcPr>
                <w:p>
                  <w:pPr>
                    <w:widowControl/>
                    <w:jc w:val="center"/>
                    <w:textAlignment w:val="center"/>
                    <w:rPr>
                      <w:kern w:val="0"/>
                      <w:szCs w:val="21"/>
                    </w:rPr>
                  </w:pPr>
                  <w:r>
                    <w:rPr>
                      <w:rFonts w:hint="eastAsia"/>
                      <w:kern w:val="0"/>
                    </w:rPr>
                    <w:t>《大气污染物无组织排放监测技术导则》（HJ/T55-2000）</w:t>
                  </w:r>
                </w:p>
              </w:tc>
              <w:tc>
                <w:tcPr>
                  <w:tcW w:w="778" w:type="pct"/>
                  <w:vAlign w:val="center"/>
                </w:tcPr>
                <w:p>
                  <w:pPr>
                    <w:autoSpaceDE w:val="0"/>
                    <w:autoSpaceDN w:val="0"/>
                    <w:adjustRightInd w:val="0"/>
                    <w:jc w:val="center"/>
                    <w:rPr>
                      <w:kern w:val="0"/>
                      <w:szCs w:val="21"/>
                    </w:rPr>
                  </w:pPr>
                  <w:r>
                    <w:rPr>
                      <w:rFonts w:hint="eastAsia"/>
                      <w:kern w:val="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1" w:type="pct"/>
                  <w:vMerge w:val="continue"/>
                  <w:vAlign w:val="center"/>
                </w:tcPr>
                <w:p>
                  <w:pPr>
                    <w:pStyle w:val="24"/>
                    <w:spacing w:before="0"/>
                  </w:pPr>
                </w:p>
              </w:tc>
              <w:tc>
                <w:tcPr>
                  <w:tcW w:w="579" w:type="pct"/>
                  <w:vAlign w:val="center"/>
                </w:tcPr>
                <w:p>
                  <w:pPr>
                    <w:pStyle w:val="24"/>
                    <w:snapToGrid w:val="0"/>
                    <w:spacing w:before="0"/>
                  </w:pPr>
                  <w:r>
                    <w:rPr>
                      <w:rFonts w:hint="eastAsia"/>
                    </w:rPr>
                    <w:t>颗粒物</w:t>
                  </w:r>
                </w:p>
              </w:tc>
              <w:tc>
                <w:tcPr>
                  <w:tcW w:w="3210" w:type="pct"/>
                  <w:vAlign w:val="center"/>
                </w:tcPr>
                <w:p>
                  <w:pPr>
                    <w:widowControl/>
                    <w:jc w:val="center"/>
                    <w:rPr>
                      <w:kern w:val="0"/>
                      <w:szCs w:val="21"/>
                    </w:rPr>
                  </w:pPr>
                  <w:r>
                    <w:rPr>
                      <w:rFonts w:hint="eastAsia"/>
                      <w:kern w:val="0"/>
                      <w:szCs w:val="21"/>
                    </w:rPr>
                    <w:t>《环境空气 总悬浮颗粒物的测定 重量法》</w:t>
                  </w:r>
                </w:p>
                <w:p>
                  <w:pPr>
                    <w:widowControl/>
                    <w:jc w:val="center"/>
                    <w:rPr>
                      <w:kern w:val="0"/>
                      <w:szCs w:val="21"/>
                    </w:rPr>
                  </w:pPr>
                  <w:r>
                    <w:rPr>
                      <w:rFonts w:hint="eastAsia"/>
                      <w:kern w:val="0"/>
                      <w:szCs w:val="21"/>
                    </w:rPr>
                    <w:t>（GB/T 15432-1995）</w:t>
                  </w:r>
                </w:p>
              </w:tc>
              <w:tc>
                <w:tcPr>
                  <w:tcW w:w="778" w:type="pct"/>
                  <w:vAlign w:val="center"/>
                </w:tcPr>
                <w:p>
                  <w:pPr>
                    <w:autoSpaceDE w:val="0"/>
                    <w:autoSpaceDN w:val="0"/>
                    <w:adjustRightInd w:val="0"/>
                    <w:jc w:val="center"/>
                    <w:rPr>
                      <w:kern w:val="0"/>
                      <w:szCs w:val="21"/>
                    </w:rPr>
                  </w:pPr>
                  <w:r>
                    <w:rPr>
                      <w:rFonts w:hint="eastAsia"/>
                      <w:kern w:val="0"/>
                      <w:szCs w:val="21"/>
                    </w:rPr>
                    <w:t>0.001mg/m³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1" w:type="pct"/>
                  <w:gridSpan w:val="2"/>
                  <w:vAlign w:val="center"/>
                </w:tcPr>
                <w:p>
                  <w:pPr>
                    <w:pStyle w:val="24"/>
                    <w:spacing w:before="0"/>
                  </w:pPr>
                  <w:r>
                    <w:t>厂界环境噪声</w:t>
                  </w:r>
                </w:p>
              </w:tc>
              <w:tc>
                <w:tcPr>
                  <w:tcW w:w="3210" w:type="pct"/>
                  <w:vAlign w:val="center"/>
                </w:tcPr>
                <w:p>
                  <w:pPr>
                    <w:pStyle w:val="24"/>
                    <w:spacing w:before="0"/>
                  </w:pPr>
                  <w:r>
                    <w:t>《工业企业厂界环境噪声排放标准》</w:t>
                  </w:r>
                  <w:r>
                    <w:rPr>
                      <w:rFonts w:hint="eastAsia"/>
                    </w:rPr>
                    <w:t>（</w:t>
                  </w:r>
                  <w:r>
                    <w:t>GB12348-2008）</w:t>
                  </w:r>
                </w:p>
              </w:tc>
              <w:tc>
                <w:tcPr>
                  <w:tcW w:w="778" w:type="pct"/>
                  <w:vAlign w:val="center"/>
                </w:tcPr>
                <w:p>
                  <w:pPr>
                    <w:pStyle w:val="24"/>
                    <w:spacing w:before="0"/>
                    <w:rPr>
                      <w:kern w:val="2"/>
                    </w:rPr>
                  </w:pPr>
                  <w:r>
                    <w:rPr>
                      <w:rFonts w:hint="eastAsia"/>
                      <w:kern w:val="2"/>
                    </w:rPr>
                    <w:t>/</w:t>
                  </w:r>
                </w:p>
              </w:tc>
            </w:tr>
          </w:tbl>
          <w:p>
            <w:pPr>
              <w:adjustRightInd w:val="0"/>
              <w:snapToGrid w:val="0"/>
              <w:jc w:val="left"/>
              <w:rPr>
                <w:sz w:val="24"/>
              </w:rPr>
            </w:pPr>
          </w:p>
        </w:tc>
      </w:tr>
    </w:tbl>
    <w:p>
      <w:pPr>
        <w:pStyle w:val="4"/>
        <w:rPr>
          <w:rFonts w:ascii="宋体" w:hAnsi="宋体"/>
        </w:rPr>
      </w:pPr>
      <w:r>
        <w:rPr>
          <w:rFonts w:hint="eastAsia" w:ascii="宋体" w:hAnsi="宋体"/>
        </w:rPr>
        <w:t>表八、</w:t>
      </w:r>
      <w:r>
        <w:rPr>
          <w:rFonts w:ascii="宋体" w:hAnsi="宋体"/>
        </w:rPr>
        <w:t>工况及污染物年排放总量控制指标</w:t>
      </w:r>
    </w:p>
    <w:tbl>
      <w:tblPr>
        <w:tblStyle w:val="16"/>
        <w:tblW w:w="8928"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Layout w:type="autofit"/>
        <w:tblCellMar>
          <w:top w:w="0" w:type="dxa"/>
          <w:left w:w="108" w:type="dxa"/>
          <w:bottom w:w="0" w:type="dxa"/>
          <w:right w:w="108" w:type="dxa"/>
        </w:tblCellMar>
      </w:tblPr>
      <w:tblGrid>
        <w:gridCol w:w="512"/>
        <w:gridCol w:w="8416"/>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108" w:type="dxa"/>
            <w:bottom w:w="0" w:type="dxa"/>
            <w:right w:w="108" w:type="dxa"/>
          </w:tblCellMar>
        </w:tblPrEx>
        <w:trPr>
          <w:trHeight w:val="7563" w:hRule="atLeast"/>
          <w:jc w:val="center"/>
        </w:trPr>
        <w:tc>
          <w:tcPr>
            <w:tcW w:w="512" w:type="dxa"/>
            <w:tcBorders>
              <w:right w:val="single" w:color="auto" w:sz="2" w:space="0"/>
            </w:tcBorders>
            <w:vAlign w:val="center"/>
          </w:tcPr>
          <w:p>
            <w:pPr>
              <w:tabs>
                <w:tab w:val="left" w:pos="463"/>
              </w:tabs>
              <w:jc w:val="center"/>
              <w:rPr>
                <w:b/>
                <w:sz w:val="24"/>
              </w:rPr>
            </w:pPr>
            <w:r>
              <w:rPr>
                <w:rFonts w:hint="eastAsia"/>
                <w:b/>
                <w:sz w:val="24"/>
              </w:rPr>
              <w:t>验收监测期间工况</w:t>
            </w:r>
            <w:r>
              <w:rPr>
                <w:b/>
                <w:sz w:val="24"/>
              </w:rPr>
              <w:t>结果</w:t>
            </w:r>
          </w:p>
        </w:tc>
        <w:tc>
          <w:tcPr>
            <w:tcW w:w="8416" w:type="dxa"/>
            <w:tcBorders>
              <w:left w:val="single" w:color="auto" w:sz="2" w:space="0"/>
            </w:tcBorders>
          </w:tcPr>
          <w:p>
            <w:pPr>
              <w:adjustRightInd w:val="0"/>
              <w:snapToGrid w:val="0"/>
              <w:spacing w:line="360" w:lineRule="auto"/>
              <w:ind w:firstLine="480" w:firstLineChars="200"/>
              <w:rPr>
                <w:sz w:val="24"/>
              </w:rPr>
            </w:pPr>
            <w:r>
              <w:rPr>
                <w:bCs/>
                <w:sz w:val="24"/>
              </w:rPr>
              <w:t>20</w:t>
            </w:r>
            <w:r>
              <w:rPr>
                <w:rFonts w:hint="eastAsia"/>
                <w:bCs/>
                <w:sz w:val="24"/>
              </w:rPr>
              <w:t>21</w:t>
            </w:r>
            <w:r>
              <w:rPr>
                <w:sz w:val="24"/>
              </w:rPr>
              <w:t>年</w:t>
            </w:r>
            <w:r>
              <w:rPr>
                <w:rFonts w:hint="eastAsia"/>
                <w:bCs/>
                <w:sz w:val="24"/>
              </w:rPr>
              <w:t>10</w:t>
            </w:r>
            <w:r>
              <w:rPr>
                <w:sz w:val="24"/>
              </w:rPr>
              <w:t>月</w:t>
            </w:r>
            <w:r>
              <w:rPr>
                <w:rFonts w:hint="eastAsia"/>
                <w:bCs/>
                <w:sz w:val="24"/>
              </w:rPr>
              <w:t>13</w:t>
            </w:r>
            <w:r>
              <w:rPr>
                <w:bCs/>
                <w:sz w:val="24"/>
              </w:rPr>
              <w:t>日</w:t>
            </w:r>
            <w:r>
              <w:rPr>
                <w:sz w:val="24"/>
              </w:rPr>
              <w:t>～</w:t>
            </w:r>
            <w:r>
              <w:rPr>
                <w:rFonts w:hint="eastAsia"/>
                <w:bCs/>
                <w:sz w:val="24"/>
              </w:rPr>
              <w:t>14日，江苏康达检测技术股份有限公司</w:t>
            </w:r>
            <w:r>
              <w:rPr>
                <w:sz w:val="24"/>
              </w:rPr>
              <w:t>对</w:t>
            </w:r>
            <w:r>
              <w:rPr>
                <w:rFonts w:hint="eastAsia"/>
                <w:sz w:val="24"/>
              </w:rPr>
              <w:t>福玻斯（太仓）物联网科技有限公司新建自动化物流设备生产项目进行</w:t>
            </w:r>
            <w:r>
              <w:rPr>
                <w:sz w:val="24"/>
              </w:rPr>
              <w:t>验收监测</w:t>
            </w:r>
            <w:r>
              <w:rPr>
                <w:rFonts w:hint="eastAsia"/>
                <w:sz w:val="24"/>
              </w:rPr>
              <w:t>。</w:t>
            </w:r>
            <w:r>
              <w:rPr>
                <w:sz w:val="24"/>
              </w:rPr>
              <w:t>验收监测期间，</w:t>
            </w:r>
            <w:r>
              <w:rPr>
                <w:rFonts w:hint="eastAsia"/>
                <w:sz w:val="24"/>
              </w:rPr>
              <w:t>本项目正常生产</w:t>
            </w:r>
            <w:r>
              <w:rPr>
                <w:sz w:val="24"/>
              </w:rPr>
              <w:t>，各项环保治理设施均处于运行状态。验收期间</w:t>
            </w:r>
            <w:r>
              <w:rPr>
                <w:rFonts w:hint="eastAsia"/>
                <w:sz w:val="24"/>
              </w:rPr>
              <w:t>产品产量</w:t>
            </w:r>
            <w:r>
              <w:rPr>
                <w:sz w:val="24"/>
              </w:rPr>
              <w:t>见表</w:t>
            </w:r>
            <w:r>
              <w:rPr>
                <w:rFonts w:hint="eastAsia"/>
                <w:sz w:val="24"/>
              </w:rPr>
              <w:t>8</w:t>
            </w:r>
            <w:r>
              <w:rPr>
                <w:sz w:val="24"/>
              </w:rPr>
              <w:t>-1。</w:t>
            </w:r>
          </w:p>
          <w:p>
            <w:pPr>
              <w:snapToGrid w:val="0"/>
              <w:jc w:val="center"/>
              <w:rPr>
                <w:b/>
                <w:bCs/>
              </w:rPr>
            </w:pPr>
            <w:r>
              <w:rPr>
                <w:rFonts w:hint="eastAsia"/>
                <w:b/>
                <w:bCs/>
              </w:rPr>
              <w:t>表8-1</w:t>
            </w:r>
            <w:r>
              <w:rPr>
                <w:b/>
                <w:bCs/>
              </w:rPr>
              <w:t xml:space="preserve"> </w:t>
            </w:r>
            <w:r>
              <w:rPr>
                <w:rFonts w:hint="eastAsia"/>
                <w:b/>
                <w:bCs/>
              </w:rPr>
              <w:t xml:space="preserve"> 验收监测期间产品产量</w:t>
            </w:r>
          </w:p>
          <w:tbl>
            <w:tblPr>
              <w:tblStyle w:val="1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1284"/>
              <w:gridCol w:w="956"/>
              <w:gridCol w:w="1099"/>
              <w:gridCol w:w="1424"/>
              <w:gridCol w:w="1452"/>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tcBorders>
                    <w:tl2br w:val="nil"/>
                    <w:tr2bl w:val="nil"/>
                  </w:tcBorders>
                  <w:vAlign w:val="center"/>
                </w:tcPr>
                <w:p>
                  <w:pPr>
                    <w:adjustRightInd w:val="0"/>
                    <w:snapToGrid w:val="0"/>
                    <w:jc w:val="center"/>
                    <w:rPr>
                      <w:rFonts w:eastAsiaTheme="minorEastAsia"/>
                      <w:b/>
                      <w:szCs w:val="21"/>
                    </w:rPr>
                  </w:pPr>
                  <w:r>
                    <w:rPr>
                      <w:b/>
                      <w:spacing w:val="-10"/>
                      <w:szCs w:val="21"/>
                    </w:rPr>
                    <w:t>产品名称</w:t>
                  </w:r>
                </w:p>
              </w:tc>
              <w:tc>
                <w:tcPr>
                  <w:tcW w:w="783" w:type="pct"/>
                  <w:tcBorders>
                    <w:tl2br w:val="nil"/>
                    <w:tr2bl w:val="nil"/>
                  </w:tcBorders>
                  <w:vAlign w:val="center"/>
                </w:tcPr>
                <w:p>
                  <w:pPr>
                    <w:adjustRightInd w:val="0"/>
                    <w:snapToGrid w:val="0"/>
                    <w:jc w:val="center"/>
                    <w:rPr>
                      <w:b/>
                      <w:szCs w:val="21"/>
                    </w:rPr>
                  </w:pPr>
                  <w:r>
                    <w:rPr>
                      <w:b/>
                      <w:szCs w:val="21"/>
                    </w:rPr>
                    <w:t>年生产能力</w:t>
                  </w:r>
                </w:p>
                <w:p>
                  <w:pPr>
                    <w:adjustRightInd w:val="0"/>
                    <w:snapToGrid w:val="0"/>
                    <w:jc w:val="center"/>
                    <w:rPr>
                      <w:b/>
                      <w:szCs w:val="21"/>
                    </w:rPr>
                  </w:pPr>
                  <w:r>
                    <w:rPr>
                      <w:b/>
                      <w:szCs w:val="21"/>
                    </w:rPr>
                    <w:t>（</w:t>
                  </w:r>
                  <w:r>
                    <w:rPr>
                      <w:rFonts w:hint="eastAsia"/>
                      <w:b/>
                      <w:szCs w:val="21"/>
                    </w:rPr>
                    <w:t>个</w:t>
                  </w:r>
                  <w:r>
                    <w:rPr>
                      <w:b/>
                      <w:szCs w:val="21"/>
                    </w:rPr>
                    <w:t>/年）</w:t>
                  </w:r>
                </w:p>
              </w:tc>
              <w:tc>
                <w:tcPr>
                  <w:tcW w:w="583" w:type="pct"/>
                  <w:tcBorders>
                    <w:tl2br w:val="nil"/>
                    <w:tr2bl w:val="nil"/>
                  </w:tcBorders>
                  <w:vAlign w:val="center"/>
                </w:tcPr>
                <w:p>
                  <w:pPr>
                    <w:adjustRightInd w:val="0"/>
                    <w:snapToGrid w:val="0"/>
                    <w:jc w:val="center"/>
                    <w:rPr>
                      <w:b/>
                      <w:szCs w:val="21"/>
                    </w:rPr>
                  </w:pPr>
                  <w:r>
                    <w:rPr>
                      <w:b/>
                      <w:spacing w:val="-10"/>
                      <w:szCs w:val="21"/>
                    </w:rPr>
                    <w:t>年生产时间（天）</w:t>
                  </w:r>
                </w:p>
              </w:tc>
              <w:tc>
                <w:tcPr>
                  <w:tcW w:w="670" w:type="pct"/>
                  <w:tcBorders>
                    <w:tl2br w:val="nil"/>
                    <w:tr2bl w:val="nil"/>
                  </w:tcBorders>
                  <w:vAlign w:val="center"/>
                </w:tcPr>
                <w:p>
                  <w:pPr>
                    <w:adjustRightInd w:val="0"/>
                    <w:snapToGrid w:val="0"/>
                    <w:jc w:val="center"/>
                    <w:rPr>
                      <w:b/>
                      <w:szCs w:val="21"/>
                    </w:rPr>
                  </w:pPr>
                  <w:r>
                    <w:rPr>
                      <w:rFonts w:hint="eastAsia"/>
                      <w:b/>
                      <w:szCs w:val="21"/>
                    </w:rPr>
                    <w:t>设计日生产能力（个/天）</w:t>
                  </w:r>
                </w:p>
              </w:tc>
              <w:tc>
                <w:tcPr>
                  <w:tcW w:w="868" w:type="pct"/>
                  <w:tcBorders>
                    <w:tl2br w:val="nil"/>
                    <w:tr2bl w:val="nil"/>
                  </w:tcBorders>
                  <w:vAlign w:val="center"/>
                </w:tcPr>
                <w:p>
                  <w:pPr>
                    <w:adjustRightInd w:val="0"/>
                    <w:snapToGrid w:val="0"/>
                    <w:jc w:val="center"/>
                    <w:rPr>
                      <w:b/>
                      <w:szCs w:val="21"/>
                      <w:highlight w:val="yellow"/>
                    </w:rPr>
                  </w:pPr>
                  <w:r>
                    <w:rPr>
                      <w:b/>
                      <w:spacing w:val="-10"/>
                      <w:szCs w:val="21"/>
                    </w:rPr>
                    <w:t>监测日期</w:t>
                  </w:r>
                </w:p>
              </w:tc>
              <w:tc>
                <w:tcPr>
                  <w:tcW w:w="885" w:type="pct"/>
                  <w:tcBorders>
                    <w:tl2br w:val="nil"/>
                    <w:tr2bl w:val="nil"/>
                  </w:tcBorders>
                  <w:vAlign w:val="center"/>
                </w:tcPr>
                <w:p>
                  <w:pPr>
                    <w:adjustRightInd w:val="0"/>
                    <w:snapToGrid w:val="0"/>
                    <w:jc w:val="center"/>
                    <w:rPr>
                      <w:b/>
                      <w:szCs w:val="21"/>
                    </w:rPr>
                  </w:pPr>
                  <w:r>
                    <w:rPr>
                      <w:b/>
                      <w:szCs w:val="21"/>
                    </w:rPr>
                    <w:t>验收监测期间生产能力（</w:t>
                  </w:r>
                  <w:r>
                    <w:rPr>
                      <w:rFonts w:hint="eastAsia"/>
                      <w:b/>
                      <w:szCs w:val="21"/>
                    </w:rPr>
                    <w:t>个</w:t>
                  </w:r>
                  <w:r>
                    <w:rPr>
                      <w:b/>
                      <w:szCs w:val="21"/>
                    </w:rPr>
                    <w:t>/天）</w:t>
                  </w:r>
                </w:p>
              </w:tc>
              <w:tc>
                <w:tcPr>
                  <w:tcW w:w="570" w:type="pct"/>
                  <w:vAlign w:val="center"/>
                </w:tcPr>
                <w:p>
                  <w:pPr>
                    <w:adjustRightInd w:val="0"/>
                    <w:snapToGrid w:val="0"/>
                    <w:jc w:val="center"/>
                    <w:rPr>
                      <w:b/>
                      <w:szCs w:val="21"/>
                    </w:rPr>
                  </w:pPr>
                  <w:r>
                    <w:rPr>
                      <w:b/>
                      <w:spacing w:val="-10"/>
                      <w:szCs w:val="21"/>
                    </w:rPr>
                    <w:t>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vMerge w:val="restart"/>
                  <w:tcBorders>
                    <w:tl2br w:val="nil"/>
                    <w:tr2bl w:val="nil"/>
                  </w:tcBorders>
                  <w:vAlign w:val="center"/>
                </w:tcPr>
                <w:p>
                  <w:pPr>
                    <w:widowControl/>
                    <w:jc w:val="center"/>
                    <w:rPr>
                      <w:kern w:val="0"/>
                      <w:szCs w:val="21"/>
                    </w:rPr>
                  </w:pPr>
                  <w:r>
                    <w:rPr>
                      <w:rFonts w:hint="eastAsia"/>
                      <w:kern w:val="0"/>
                      <w:szCs w:val="21"/>
                    </w:rPr>
                    <w:t>电柜</w:t>
                  </w:r>
                </w:p>
              </w:tc>
              <w:tc>
                <w:tcPr>
                  <w:tcW w:w="783" w:type="pct"/>
                  <w:vMerge w:val="restart"/>
                  <w:tcBorders>
                    <w:tl2br w:val="nil"/>
                    <w:tr2bl w:val="nil"/>
                  </w:tcBorders>
                  <w:vAlign w:val="center"/>
                </w:tcPr>
                <w:p>
                  <w:pPr>
                    <w:widowControl/>
                    <w:jc w:val="center"/>
                    <w:rPr>
                      <w:kern w:val="0"/>
                      <w:szCs w:val="21"/>
                    </w:rPr>
                  </w:pPr>
                  <w:r>
                    <w:rPr>
                      <w:rFonts w:hint="eastAsia"/>
                      <w:kern w:val="0"/>
                      <w:szCs w:val="21"/>
                    </w:rPr>
                    <w:t>1500</w:t>
                  </w:r>
                </w:p>
              </w:tc>
              <w:tc>
                <w:tcPr>
                  <w:tcW w:w="583" w:type="pct"/>
                  <w:vMerge w:val="restart"/>
                  <w:tcBorders>
                    <w:tl2br w:val="nil"/>
                    <w:tr2bl w:val="nil"/>
                  </w:tcBorders>
                  <w:vAlign w:val="center"/>
                </w:tcPr>
                <w:p>
                  <w:pPr>
                    <w:widowControl/>
                    <w:jc w:val="center"/>
                    <w:rPr>
                      <w:kern w:val="0"/>
                      <w:szCs w:val="21"/>
                    </w:rPr>
                  </w:pPr>
                  <w:r>
                    <w:rPr>
                      <w:rFonts w:hint="eastAsia"/>
                      <w:kern w:val="0"/>
                      <w:szCs w:val="21"/>
                    </w:rPr>
                    <w:t>300</w:t>
                  </w:r>
                </w:p>
              </w:tc>
              <w:tc>
                <w:tcPr>
                  <w:tcW w:w="670" w:type="pct"/>
                  <w:vMerge w:val="restart"/>
                  <w:tcBorders>
                    <w:tl2br w:val="nil"/>
                    <w:tr2bl w:val="nil"/>
                  </w:tcBorders>
                  <w:vAlign w:val="center"/>
                </w:tcPr>
                <w:p>
                  <w:pPr>
                    <w:widowControl/>
                    <w:jc w:val="center"/>
                    <w:rPr>
                      <w:kern w:val="0"/>
                      <w:szCs w:val="21"/>
                    </w:rPr>
                  </w:pPr>
                  <w:r>
                    <w:rPr>
                      <w:rFonts w:hint="eastAsia"/>
                      <w:kern w:val="0"/>
                      <w:szCs w:val="21"/>
                    </w:rPr>
                    <w:t>5</w:t>
                  </w:r>
                </w:p>
              </w:tc>
              <w:tc>
                <w:tcPr>
                  <w:tcW w:w="868" w:type="pct"/>
                  <w:tcBorders>
                    <w:tl2br w:val="nil"/>
                    <w:tr2bl w:val="nil"/>
                  </w:tcBorders>
                  <w:vAlign w:val="center"/>
                </w:tcPr>
                <w:p>
                  <w:pPr>
                    <w:widowControl/>
                    <w:jc w:val="center"/>
                    <w:rPr>
                      <w:kern w:val="0"/>
                      <w:szCs w:val="21"/>
                    </w:rPr>
                  </w:pPr>
                  <w:r>
                    <w:rPr>
                      <w:rFonts w:hint="eastAsia"/>
                      <w:kern w:val="0"/>
                      <w:szCs w:val="21"/>
                    </w:rPr>
                    <w:t>2021-10-13</w:t>
                  </w:r>
                </w:p>
              </w:tc>
              <w:tc>
                <w:tcPr>
                  <w:tcW w:w="885" w:type="pct"/>
                  <w:tcBorders>
                    <w:tl2br w:val="nil"/>
                    <w:tr2bl w:val="nil"/>
                  </w:tcBorders>
                  <w:vAlign w:val="center"/>
                </w:tcPr>
                <w:p>
                  <w:pPr>
                    <w:widowControl/>
                    <w:jc w:val="center"/>
                    <w:rPr>
                      <w:kern w:val="0"/>
                      <w:szCs w:val="21"/>
                    </w:rPr>
                  </w:pPr>
                  <w:r>
                    <w:rPr>
                      <w:rFonts w:hint="eastAsia"/>
                      <w:kern w:val="0"/>
                      <w:szCs w:val="21"/>
                    </w:rPr>
                    <w:t>5</w:t>
                  </w:r>
                </w:p>
              </w:tc>
              <w:tc>
                <w:tcPr>
                  <w:tcW w:w="570" w:type="pct"/>
                  <w:vAlign w:val="center"/>
                </w:tcPr>
                <w:p>
                  <w:pPr>
                    <w:widowControl/>
                    <w:jc w:val="center"/>
                    <w:rPr>
                      <w:kern w:val="0"/>
                      <w:szCs w:val="21"/>
                    </w:rPr>
                  </w:pPr>
                  <w:r>
                    <w:rPr>
                      <w:rFonts w:hint="eastAsia"/>
                      <w:kern w:val="0"/>
                      <w:szCs w:val="21"/>
                    </w:rPr>
                    <w:t xml:space="preserve">100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vMerge w:val="continue"/>
                  <w:tcBorders>
                    <w:tl2br w:val="nil"/>
                    <w:tr2bl w:val="nil"/>
                  </w:tcBorders>
                  <w:vAlign w:val="center"/>
                </w:tcPr>
                <w:p>
                  <w:pPr>
                    <w:widowControl/>
                    <w:jc w:val="center"/>
                    <w:rPr>
                      <w:kern w:val="0"/>
                      <w:szCs w:val="21"/>
                    </w:rPr>
                  </w:pPr>
                </w:p>
              </w:tc>
              <w:tc>
                <w:tcPr>
                  <w:tcW w:w="783" w:type="pct"/>
                  <w:vMerge w:val="continue"/>
                  <w:tcBorders>
                    <w:tl2br w:val="nil"/>
                    <w:tr2bl w:val="nil"/>
                  </w:tcBorders>
                  <w:vAlign w:val="center"/>
                </w:tcPr>
                <w:p>
                  <w:pPr>
                    <w:widowControl/>
                    <w:jc w:val="center"/>
                    <w:rPr>
                      <w:kern w:val="0"/>
                      <w:szCs w:val="21"/>
                    </w:rPr>
                  </w:pPr>
                </w:p>
              </w:tc>
              <w:tc>
                <w:tcPr>
                  <w:tcW w:w="583" w:type="pct"/>
                  <w:vMerge w:val="continue"/>
                  <w:tcBorders>
                    <w:tl2br w:val="nil"/>
                    <w:tr2bl w:val="nil"/>
                  </w:tcBorders>
                  <w:vAlign w:val="center"/>
                </w:tcPr>
                <w:p>
                  <w:pPr>
                    <w:widowControl/>
                    <w:jc w:val="center"/>
                    <w:rPr>
                      <w:kern w:val="0"/>
                      <w:szCs w:val="21"/>
                    </w:rPr>
                  </w:pPr>
                </w:p>
              </w:tc>
              <w:tc>
                <w:tcPr>
                  <w:tcW w:w="670" w:type="pct"/>
                  <w:vMerge w:val="continue"/>
                  <w:tcBorders>
                    <w:tl2br w:val="nil"/>
                    <w:tr2bl w:val="nil"/>
                  </w:tcBorders>
                  <w:vAlign w:val="center"/>
                </w:tcPr>
                <w:p>
                  <w:pPr>
                    <w:widowControl/>
                    <w:jc w:val="center"/>
                    <w:rPr>
                      <w:kern w:val="0"/>
                      <w:szCs w:val="21"/>
                    </w:rPr>
                  </w:pPr>
                </w:p>
              </w:tc>
              <w:tc>
                <w:tcPr>
                  <w:tcW w:w="868" w:type="pct"/>
                  <w:tcBorders>
                    <w:tl2br w:val="nil"/>
                    <w:tr2bl w:val="nil"/>
                  </w:tcBorders>
                  <w:vAlign w:val="center"/>
                </w:tcPr>
                <w:p>
                  <w:pPr>
                    <w:widowControl/>
                    <w:jc w:val="center"/>
                    <w:rPr>
                      <w:kern w:val="0"/>
                      <w:szCs w:val="21"/>
                    </w:rPr>
                  </w:pPr>
                  <w:r>
                    <w:rPr>
                      <w:rFonts w:hint="eastAsia"/>
                      <w:kern w:val="0"/>
                      <w:szCs w:val="21"/>
                    </w:rPr>
                    <w:t>2021-10-14</w:t>
                  </w:r>
                </w:p>
              </w:tc>
              <w:tc>
                <w:tcPr>
                  <w:tcW w:w="885" w:type="pct"/>
                  <w:tcBorders>
                    <w:tl2br w:val="nil"/>
                    <w:tr2bl w:val="nil"/>
                  </w:tcBorders>
                  <w:vAlign w:val="center"/>
                </w:tcPr>
                <w:p>
                  <w:pPr>
                    <w:widowControl/>
                    <w:jc w:val="center"/>
                    <w:rPr>
                      <w:kern w:val="0"/>
                      <w:szCs w:val="21"/>
                    </w:rPr>
                  </w:pPr>
                  <w:r>
                    <w:rPr>
                      <w:rFonts w:hint="eastAsia"/>
                      <w:kern w:val="0"/>
                      <w:szCs w:val="21"/>
                    </w:rPr>
                    <w:t>5</w:t>
                  </w:r>
                </w:p>
              </w:tc>
              <w:tc>
                <w:tcPr>
                  <w:tcW w:w="570" w:type="pct"/>
                  <w:vAlign w:val="center"/>
                </w:tcPr>
                <w:p>
                  <w:pPr>
                    <w:widowControl/>
                    <w:jc w:val="center"/>
                    <w:rPr>
                      <w:kern w:val="0"/>
                      <w:szCs w:val="21"/>
                    </w:rPr>
                  </w:pPr>
                  <w:r>
                    <w:rPr>
                      <w:rFonts w:hint="eastAsia"/>
                      <w:kern w:val="0"/>
                      <w:szCs w:val="21"/>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vMerge w:val="restart"/>
                  <w:tcBorders>
                    <w:tl2br w:val="nil"/>
                    <w:tr2bl w:val="nil"/>
                  </w:tcBorders>
                  <w:vAlign w:val="center"/>
                </w:tcPr>
                <w:p>
                  <w:pPr>
                    <w:widowControl/>
                    <w:jc w:val="center"/>
                    <w:rPr>
                      <w:kern w:val="0"/>
                      <w:szCs w:val="21"/>
                    </w:rPr>
                  </w:pPr>
                  <w:r>
                    <w:rPr>
                      <w:rFonts w:hint="eastAsia"/>
                      <w:kern w:val="0"/>
                      <w:szCs w:val="21"/>
                    </w:rPr>
                    <w:t>悬挂链</w:t>
                  </w:r>
                </w:p>
              </w:tc>
              <w:tc>
                <w:tcPr>
                  <w:tcW w:w="783" w:type="pct"/>
                  <w:vMerge w:val="restart"/>
                  <w:tcBorders>
                    <w:tl2br w:val="nil"/>
                    <w:tr2bl w:val="nil"/>
                  </w:tcBorders>
                  <w:vAlign w:val="center"/>
                </w:tcPr>
                <w:p>
                  <w:pPr>
                    <w:widowControl/>
                    <w:jc w:val="center"/>
                    <w:rPr>
                      <w:kern w:val="0"/>
                      <w:szCs w:val="21"/>
                    </w:rPr>
                  </w:pPr>
                  <w:r>
                    <w:rPr>
                      <w:rFonts w:hint="eastAsia"/>
                      <w:kern w:val="0"/>
                      <w:szCs w:val="21"/>
                    </w:rPr>
                    <w:t>28000</w:t>
                  </w:r>
                </w:p>
              </w:tc>
              <w:tc>
                <w:tcPr>
                  <w:tcW w:w="583" w:type="pct"/>
                  <w:vMerge w:val="restart"/>
                  <w:tcBorders>
                    <w:tl2br w:val="nil"/>
                    <w:tr2bl w:val="nil"/>
                  </w:tcBorders>
                  <w:vAlign w:val="center"/>
                </w:tcPr>
                <w:p>
                  <w:pPr>
                    <w:widowControl/>
                    <w:jc w:val="center"/>
                    <w:rPr>
                      <w:kern w:val="0"/>
                      <w:szCs w:val="21"/>
                    </w:rPr>
                  </w:pPr>
                  <w:r>
                    <w:rPr>
                      <w:rFonts w:hint="eastAsia"/>
                      <w:kern w:val="0"/>
                      <w:szCs w:val="21"/>
                    </w:rPr>
                    <w:t>300</w:t>
                  </w:r>
                </w:p>
              </w:tc>
              <w:tc>
                <w:tcPr>
                  <w:tcW w:w="670" w:type="pct"/>
                  <w:vMerge w:val="restart"/>
                  <w:tcBorders>
                    <w:tl2br w:val="nil"/>
                    <w:tr2bl w:val="nil"/>
                  </w:tcBorders>
                  <w:vAlign w:val="center"/>
                </w:tcPr>
                <w:p>
                  <w:pPr>
                    <w:widowControl/>
                    <w:jc w:val="center"/>
                    <w:rPr>
                      <w:kern w:val="0"/>
                      <w:szCs w:val="21"/>
                    </w:rPr>
                  </w:pPr>
                  <w:r>
                    <w:rPr>
                      <w:rFonts w:hint="eastAsia"/>
                      <w:kern w:val="0"/>
                      <w:szCs w:val="21"/>
                    </w:rPr>
                    <w:t>94</w:t>
                  </w:r>
                </w:p>
              </w:tc>
              <w:tc>
                <w:tcPr>
                  <w:tcW w:w="868" w:type="pct"/>
                  <w:tcBorders>
                    <w:tl2br w:val="nil"/>
                    <w:tr2bl w:val="nil"/>
                  </w:tcBorders>
                  <w:vAlign w:val="center"/>
                </w:tcPr>
                <w:p>
                  <w:pPr>
                    <w:widowControl/>
                    <w:jc w:val="center"/>
                    <w:rPr>
                      <w:kern w:val="0"/>
                      <w:szCs w:val="21"/>
                    </w:rPr>
                  </w:pPr>
                  <w:r>
                    <w:rPr>
                      <w:rFonts w:hint="eastAsia"/>
                      <w:kern w:val="0"/>
                      <w:szCs w:val="21"/>
                    </w:rPr>
                    <w:t>2021-10-13</w:t>
                  </w:r>
                </w:p>
              </w:tc>
              <w:tc>
                <w:tcPr>
                  <w:tcW w:w="885" w:type="pct"/>
                  <w:tcBorders>
                    <w:tl2br w:val="nil"/>
                    <w:tr2bl w:val="nil"/>
                  </w:tcBorders>
                  <w:vAlign w:val="center"/>
                </w:tcPr>
                <w:p>
                  <w:pPr>
                    <w:widowControl/>
                    <w:jc w:val="center"/>
                    <w:rPr>
                      <w:kern w:val="0"/>
                      <w:szCs w:val="21"/>
                    </w:rPr>
                  </w:pPr>
                  <w:r>
                    <w:rPr>
                      <w:rFonts w:hint="eastAsia"/>
                      <w:kern w:val="0"/>
                      <w:szCs w:val="21"/>
                    </w:rPr>
                    <w:t>90</w:t>
                  </w:r>
                </w:p>
              </w:tc>
              <w:tc>
                <w:tcPr>
                  <w:tcW w:w="570" w:type="pct"/>
                  <w:vAlign w:val="center"/>
                </w:tcPr>
                <w:p>
                  <w:pPr>
                    <w:widowControl/>
                    <w:jc w:val="center"/>
                    <w:rPr>
                      <w:kern w:val="0"/>
                      <w:szCs w:val="21"/>
                    </w:rPr>
                  </w:pPr>
                  <w:r>
                    <w:rPr>
                      <w:rFonts w:hint="eastAsia"/>
                      <w:kern w:val="0"/>
                      <w:szCs w:val="21"/>
                    </w:rPr>
                    <w:t>95.7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vMerge w:val="continue"/>
                  <w:tcBorders>
                    <w:tl2br w:val="nil"/>
                    <w:tr2bl w:val="nil"/>
                  </w:tcBorders>
                  <w:vAlign w:val="center"/>
                </w:tcPr>
                <w:p>
                  <w:pPr>
                    <w:widowControl/>
                    <w:jc w:val="center"/>
                    <w:rPr>
                      <w:kern w:val="0"/>
                      <w:szCs w:val="21"/>
                    </w:rPr>
                  </w:pPr>
                </w:p>
              </w:tc>
              <w:tc>
                <w:tcPr>
                  <w:tcW w:w="783" w:type="pct"/>
                  <w:vMerge w:val="continue"/>
                  <w:tcBorders>
                    <w:tl2br w:val="nil"/>
                    <w:tr2bl w:val="nil"/>
                  </w:tcBorders>
                  <w:vAlign w:val="center"/>
                </w:tcPr>
                <w:p>
                  <w:pPr>
                    <w:widowControl/>
                    <w:jc w:val="center"/>
                    <w:rPr>
                      <w:kern w:val="0"/>
                      <w:szCs w:val="21"/>
                    </w:rPr>
                  </w:pPr>
                </w:p>
              </w:tc>
              <w:tc>
                <w:tcPr>
                  <w:tcW w:w="583" w:type="pct"/>
                  <w:vMerge w:val="continue"/>
                  <w:tcBorders>
                    <w:tl2br w:val="nil"/>
                    <w:tr2bl w:val="nil"/>
                  </w:tcBorders>
                  <w:vAlign w:val="center"/>
                </w:tcPr>
                <w:p>
                  <w:pPr>
                    <w:widowControl/>
                    <w:jc w:val="center"/>
                    <w:rPr>
                      <w:kern w:val="0"/>
                      <w:szCs w:val="21"/>
                    </w:rPr>
                  </w:pPr>
                </w:p>
              </w:tc>
              <w:tc>
                <w:tcPr>
                  <w:tcW w:w="670" w:type="pct"/>
                  <w:vMerge w:val="continue"/>
                  <w:tcBorders>
                    <w:tl2br w:val="nil"/>
                    <w:tr2bl w:val="nil"/>
                  </w:tcBorders>
                  <w:vAlign w:val="center"/>
                </w:tcPr>
                <w:p>
                  <w:pPr>
                    <w:widowControl/>
                    <w:jc w:val="center"/>
                    <w:rPr>
                      <w:kern w:val="0"/>
                      <w:szCs w:val="21"/>
                    </w:rPr>
                  </w:pPr>
                </w:p>
              </w:tc>
              <w:tc>
                <w:tcPr>
                  <w:tcW w:w="868" w:type="pct"/>
                  <w:tcBorders>
                    <w:tl2br w:val="nil"/>
                    <w:tr2bl w:val="nil"/>
                  </w:tcBorders>
                  <w:vAlign w:val="center"/>
                </w:tcPr>
                <w:p>
                  <w:pPr>
                    <w:widowControl/>
                    <w:jc w:val="center"/>
                    <w:rPr>
                      <w:kern w:val="0"/>
                      <w:szCs w:val="21"/>
                    </w:rPr>
                  </w:pPr>
                  <w:r>
                    <w:rPr>
                      <w:rFonts w:hint="eastAsia"/>
                      <w:kern w:val="0"/>
                      <w:szCs w:val="21"/>
                    </w:rPr>
                    <w:t>2021-10-14</w:t>
                  </w:r>
                </w:p>
              </w:tc>
              <w:tc>
                <w:tcPr>
                  <w:tcW w:w="885" w:type="pct"/>
                  <w:tcBorders>
                    <w:tl2br w:val="nil"/>
                    <w:tr2bl w:val="nil"/>
                  </w:tcBorders>
                  <w:vAlign w:val="center"/>
                </w:tcPr>
                <w:p>
                  <w:pPr>
                    <w:widowControl/>
                    <w:jc w:val="center"/>
                    <w:rPr>
                      <w:kern w:val="0"/>
                      <w:szCs w:val="21"/>
                    </w:rPr>
                  </w:pPr>
                  <w:r>
                    <w:rPr>
                      <w:rFonts w:hint="eastAsia"/>
                      <w:kern w:val="0"/>
                      <w:szCs w:val="21"/>
                    </w:rPr>
                    <w:t>90</w:t>
                  </w:r>
                </w:p>
              </w:tc>
              <w:tc>
                <w:tcPr>
                  <w:tcW w:w="570" w:type="pct"/>
                  <w:vAlign w:val="center"/>
                </w:tcPr>
                <w:p>
                  <w:pPr>
                    <w:widowControl/>
                    <w:jc w:val="center"/>
                    <w:rPr>
                      <w:kern w:val="0"/>
                      <w:szCs w:val="21"/>
                    </w:rPr>
                  </w:pPr>
                  <w:r>
                    <w:rPr>
                      <w:rFonts w:hint="eastAsia"/>
                      <w:kern w:val="0"/>
                      <w:szCs w:val="21"/>
                    </w:rPr>
                    <w:t>95.7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vMerge w:val="restart"/>
                  <w:tcBorders>
                    <w:tl2br w:val="nil"/>
                    <w:tr2bl w:val="nil"/>
                  </w:tcBorders>
                  <w:vAlign w:val="center"/>
                </w:tcPr>
                <w:p>
                  <w:pPr>
                    <w:widowControl/>
                    <w:jc w:val="center"/>
                    <w:rPr>
                      <w:kern w:val="0"/>
                      <w:szCs w:val="21"/>
                    </w:rPr>
                  </w:pPr>
                  <w:r>
                    <w:rPr>
                      <w:rFonts w:hint="eastAsia"/>
                      <w:kern w:val="0"/>
                      <w:szCs w:val="21"/>
                    </w:rPr>
                    <w:t>输送机</w:t>
                  </w:r>
                </w:p>
              </w:tc>
              <w:tc>
                <w:tcPr>
                  <w:tcW w:w="783" w:type="pct"/>
                  <w:vMerge w:val="restart"/>
                  <w:tcBorders>
                    <w:tl2br w:val="nil"/>
                    <w:tr2bl w:val="nil"/>
                  </w:tcBorders>
                  <w:vAlign w:val="center"/>
                </w:tcPr>
                <w:p>
                  <w:pPr>
                    <w:widowControl/>
                    <w:jc w:val="center"/>
                    <w:rPr>
                      <w:kern w:val="0"/>
                      <w:szCs w:val="21"/>
                    </w:rPr>
                  </w:pPr>
                  <w:r>
                    <w:rPr>
                      <w:rFonts w:hint="eastAsia"/>
                      <w:kern w:val="0"/>
                      <w:szCs w:val="21"/>
                    </w:rPr>
                    <w:t>11100</w:t>
                  </w:r>
                </w:p>
              </w:tc>
              <w:tc>
                <w:tcPr>
                  <w:tcW w:w="583" w:type="pct"/>
                  <w:vMerge w:val="restart"/>
                  <w:tcBorders>
                    <w:tl2br w:val="nil"/>
                    <w:tr2bl w:val="nil"/>
                  </w:tcBorders>
                  <w:vAlign w:val="center"/>
                </w:tcPr>
                <w:p>
                  <w:pPr>
                    <w:widowControl/>
                    <w:jc w:val="center"/>
                    <w:rPr>
                      <w:kern w:val="0"/>
                      <w:szCs w:val="21"/>
                    </w:rPr>
                  </w:pPr>
                  <w:r>
                    <w:rPr>
                      <w:rFonts w:hint="eastAsia"/>
                      <w:kern w:val="0"/>
                      <w:szCs w:val="21"/>
                    </w:rPr>
                    <w:t>300</w:t>
                  </w:r>
                </w:p>
              </w:tc>
              <w:tc>
                <w:tcPr>
                  <w:tcW w:w="670" w:type="pct"/>
                  <w:vMerge w:val="restart"/>
                  <w:tcBorders>
                    <w:tl2br w:val="nil"/>
                    <w:tr2bl w:val="nil"/>
                  </w:tcBorders>
                  <w:vAlign w:val="center"/>
                </w:tcPr>
                <w:p>
                  <w:pPr>
                    <w:widowControl/>
                    <w:jc w:val="center"/>
                    <w:rPr>
                      <w:kern w:val="0"/>
                      <w:szCs w:val="21"/>
                    </w:rPr>
                  </w:pPr>
                  <w:r>
                    <w:rPr>
                      <w:rFonts w:hint="eastAsia"/>
                      <w:kern w:val="0"/>
                      <w:szCs w:val="21"/>
                    </w:rPr>
                    <w:t>37</w:t>
                  </w:r>
                </w:p>
              </w:tc>
              <w:tc>
                <w:tcPr>
                  <w:tcW w:w="868" w:type="pct"/>
                  <w:tcBorders>
                    <w:tl2br w:val="nil"/>
                    <w:tr2bl w:val="nil"/>
                  </w:tcBorders>
                  <w:vAlign w:val="center"/>
                </w:tcPr>
                <w:p>
                  <w:pPr>
                    <w:widowControl/>
                    <w:jc w:val="center"/>
                    <w:rPr>
                      <w:kern w:val="0"/>
                      <w:szCs w:val="21"/>
                    </w:rPr>
                  </w:pPr>
                  <w:r>
                    <w:rPr>
                      <w:rFonts w:hint="eastAsia"/>
                      <w:kern w:val="0"/>
                      <w:szCs w:val="21"/>
                    </w:rPr>
                    <w:t>2021-10-13</w:t>
                  </w:r>
                </w:p>
              </w:tc>
              <w:tc>
                <w:tcPr>
                  <w:tcW w:w="885" w:type="pct"/>
                  <w:tcBorders>
                    <w:tl2br w:val="nil"/>
                    <w:tr2bl w:val="nil"/>
                  </w:tcBorders>
                  <w:vAlign w:val="center"/>
                </w:tcPr>
                <w:p>
                  <w:pPr>
                    <w:widowControl/>
                    <w:jc w:val="center"/>
                    <w:rPr>
                      <w:kern w:val="0"/>
                      <w:szCs w:val="21"/>
                    </w:rPr>
                  </w:pPr>
                  <w:r>
                    <w:rPr>
                      <w:rFonts w:hint="eastAsia"/>
                      <w:kern w:val="0"/>
                      <w:szCs w:val="21"/>
                    </w:rPr>
                    <w:t>40</w:t>
                  </w:r>
                </w:p>
              </w:tc>
              <w:tc>
                <w:tcPr>
                  <w:tcW w:w="570" w:type="pct"/>
                  <w:vAlign w:val="center"/>
                </w:tcPr>
                <w:p>
                  <w:pPr>
                    <w:widowControl/>
                    <w:jc w:val="center"/>
                    <w:rPr>
                      <w:kern w:val="0"/>
                      <w:szCs w:val="21"/>
                    </w:rPr>
                  </w:pPr>
                  <w:r>
                    <w:rPr>
                      <w:rFonts w:hint="eastAsia"/>
                      <w:kern w:val="0"/>
                      <w:szCs w:val="21"/>
                    </w:rPr>
                    <w:t>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38" w:type="pct"/>
                  <w:vMerge w:val="continue"/>
                  <w:tcBorders>
                    <w:tl2br w:val="nil"/>
                    <w:tr2bl w:val="nil"/>
                  </w:tcBorders>
                  <w:vAlign w:val="center"/>
                </w:tcPr>
                <w:p>
                  <w:pPr>
                    <w:widowControl/>
                    <w:jc w:val="center"/>
                    <w:rPr>
                      <w:kern w:val="0"/>
                      <w:szCs w:val="21"/>
                    </w:rPr>
                  </w:pPr>
                </w:p>
              </w:tc>
              <w:tc>
                <w:tcPr>
                  <w:tcW w:w="783" w:type="pct"/>
                  <w:vMerge w:val="continue"/>
                  <w:tcBorders>
                    <w:tl2br w:val="nil"/>
                    <w:tr2bl w:val="nil"/>
                  </w:tcBorders>
                  <w:vAlign w:val="center"/>
                </w:tcPr>
                <w:p>
                  <w:pPr>
                    <w:widowControl/>
                    <w:jc w:val="center"/>
                    <w:rPr>
                      <w:kern w:val="0"/>
                      <w:szCs w:val="21"/>
                    </w:rPr>
                  </w:pPr>
                </w:p>
              </w:tc>
              <w:tc>
                <w:tcPr>
                  <w:tcW w:w="583" w:type="pct"/>
                  <w:vMerge w:val="continue"/>
                  <w:tcBorders>
                    <w:tl2br w:val="nil"/>
                    <w:tr2bl w:val="nil"/>
                  </w:tcBorders>
                  <w:vAlign w:val="center"/>
                </w:tcPr>
                <w:p>
                  <w:pPr>
                    <w:widowControl/>
                    <w:jc w:val="center"/>
                    <w:rPr>
                      <w:kern w:val="0"/>
                      <w:szCs w:val="21"/>
                    </w:rPr>
                  </w:pPr>
                </w:p>
              </w:tc>
              <w:tc>
                <w:tcPr>
                  <w:tcW w:w="670" w:type="pct"/>
                  <w:vMerge w:val="continue"/>
                  <w:tcBorders>
                    <w:tl2br w:val="nil"/>
                    <w:tr2bl w:val="nil"/>
                  </w:tcBorders>
                  <w:vAlign w:val="center"/>
                </w:tcPr>
                <w:p>
                  <w:pPr>
                    <w:widowControl/>
                    <w:jc w:val="center"/>
                    <w:rPr>
                      <w:kern w:val="0"/>
                      <w:szCs w:val="21"/>
                    </w:rPr>
                  </w:pPr>
                </w:p>
              </w:tc>
              <w:tc>
                <w:tcPr>
                  <w:tcW w:w="868" w:type="pct"/>
                  <w:tcBorders>
                    <w:tl2br w:val="nil"/>
                    <w:tr2bl w:val="nil"/>
                  </w:tcBorders>
                  <w:vAlign w:val="center"/>
                </w:tcPr>
                <w:p>
                  <w:pPr>
                    <w:widowControl/>
                    <w:jc w:val="center"/>
                    <w:rPr>
                      <w:kern w:val="0"/>
                      <w:szCs w:val="21"/>
                    </w:rPr>
                  </w:pPr>
                  <w:r>
                    <w:rPr>
                      <w:rFonts w:hint="eastAsia"/>
                      <w:kern w:val="0"/>
                      <w:szCs w:val="21"/>
                    </w:rPr>
                    <w:t>2021-10-14</w:t>
                  </w:r>
                </w:p>
              </w:tc>
              <w:tc>
                <w:tcPr>
                  <w:tcW w:w="885" w:type="pct"/>
                  <w:tcBorders>
                    <w:tl2br w:val="nil"/>
                    <w:tr2bl w:val="nil"/>
                  </w:tcBorders>
                  <w:vAlign w:val="center"/>
                </w:tcPr>
                <w:p>
                  <w:pPr>
                    <w:widowControl/>
                    <w:jc w:val="center"/>
                    <w:rPr>
                      <w:kern w:val="0"/>
                      <w:szCs w:val="21"/>
                    </w:rPr>
                  </w:pPr>
                  <w:r>
                    <w:rPr>
                      <w:rFonts w:hint="eastAsia"/>
                      <w:kern w:val="0"/>
                      <w:szCs w:val="21"/>
                    </w:rPr>
                    <w:t>40</w:t>
                  </w:r>
                </w:p>
              </w:tc>
              <w:tc>
                <w:tcPr>
                  <w:tcW w:w="570" w:type="pct"/>
                  <w:vAlign w:val="center"/>
                </w:tcPr>
                <w:p>
                  <w:pPr>
                    <w:widowControl/>
                    <w:jc w:val="center"/>
                    <w:rPr>
                      <w:kern w:val="0"/>
                      <w:szCs w:val="21"/>
                    </w:rPr>
                  </w:pPr>
                  <w:r>
                    <w:rPr>
                      <w:rFonts w:hint="eastAsia"/>
                      <w:kern w:val="0"/>
                      <w:szCs w:val="21"/>
                    </w:rPr>
                    <w:t xml:space="preserve">108 </w:t>
                  </w:r>
                </w:p>
              </w:tc>
            </w:tr>
          </w:tbl>
          <w:p>
            <w:pPr>
              <w:snapToGrid w:val="0"/>
              <w:jc w:val="left"/>
              <w:rPr>
                <w:sz w:val="24"/>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12" w:space="0"/>
          </w:tblBorders>
          <w:tblCellMar>
            <w:top w:w="0" w:type="dxa"/>
            <w:left w:w="108" w:type="dxa"/>
            <w:bottom w:w="0" w:type="dxa"/>
            <w:right w:w="108" w:type="dxa"/>
          </w:tblCellMar>
        </w:tblPrEx>
        <w:trPr>
          <w:trHeight w:val="5584" w:hRule="atLeast"/>
          <w:jc w:val="center"/>
        </w:trPr>
        <w:tc>
          <w:tcPr>
            <w:tcW w:w="512" w:type="dxa"/>
            <w:tcBorders>
              <w:right w:val="single" w:color="auto" w:sz="2" w:space="0"/>
            </w:tcBorders>
            <w:vAlign w:val="center"/>
          </w:tcPr>
          <w:p>
            <w:pPr>
              <w:tabs>
                <w:tab w:val="left" w:pos="463"/>
              </w:tabs>
              <w:jc w:val="center"/>
              <w:rPr>
                <w:b/>
                <w:sz w:val="24"/>
              </w:rPr>
            </w:pPr>
            <w:r>
              <w:rPr>
                <w:rFonts w:hint="eastAsia"/>
                <w:b/>
                <w:sz w:val="24"/>
              </w:rPr>
              <w:t>年排放总量控制目标</w:t>
            </w:r>
          </w:p>
        </w:tc>
        <w:tc>
          <w:tcPr>
            <w:tcW w:w="8416" w:type="dxa"/>
            <w:tcBorders>
              <w:left w:val="single" w:color="auto" w:sz="2" w:space="0"/>
            </w:tcBorders>
          </w:tcPr>
          <w:p>
            <w:pPr>
              <w:tabs>
                <w:tab w:val="left" w:pos="463"/>
              </w:tabs>
              <w:ind w:firstLine="480" w:firstLineChars="200"/>
              <w:rPr>
                <w:sz w:val="24"/>
              </w:rPr>
            </w:pPr>
            <w:r>
              <w:rPr>
                <w:rFonts w:hint="eastAsia"/>
                <w:sz w:val="24"/>
              </w:rPr>
              <w:t>本项目不涉及总量考核。</w:t>
            </w:r>
          </w:p>
          <w:p>
            <w:pPr>
              <w:tabs>
                <w:tab w:val="left" w:pos="463"/>
              </w:tabs>
              <w:rPr>
                <w:sz w:val="24"/>
              </w:rPr>
            </w:pPr>
          </w:p>
          <w:p>
            <w:pPr>
              <w:tabs>
                <w:tab w:val="left" w:pos="463"/>
              </w:tabs>
              <w:rPr>
                <w:sz w:val="24"/>
              </w:rPr>
            </w:pPr>
          </w:p>
          <w:p>
            <w:pPr>
              <w:tabs>
                <w:tab w:val="left" w:pos="463"/>
              </w:tabs>
              <w:rPr>
                <w:sz w:val="24"/>
              </w:rPr>
            </w:pPr>
          </w:p>
          <w:p>
            <w:pPr>
              <w:tabs>
                <w:tab w:val="left" w:pos="463"/>
              </w:tabs>
              <w:rPr>
                <w:sz w:val="24"/>
              </w:rPr>
            </w:pPr>
          </w:p>
          <w:p>
            <w:pPr>
              <w:tabs>
                <w:tab w:val="left" w:pos="463"/>
              </w:tabs>
              <w:rPr>
                <w:sz w:val="24"/>
              </w:rPr>
            </w:pPr>
          </w:p>
          <w:p>
            <w:pPr>
              <w:pStyle w:val="5"/>
              <w:rPr>
                <w:sz w:val="24"/>
              </w:rPr>
            </w:pPr>
          </w:p>
          <w:p>
            <w:pPr>
              <w:rPr>
                <w:sz w:val="24"/>
              </w:rPr>
            </w:pPr>
          </w:p>
          <w:p>
            <w:pPr>
              <w:pStyle w:val="5"/>
              <w:rPr>
                <w:sz w:val="24"/>
              </w:rPr>
            </w:pPr>
          </w:p>
          <w:p/>
          <w:p>
            <w:pPr>
              <w:tabs>
                <w:tab w:val="left" w:pos="463"/>
              </w:tabs>
              <w:rPr>
                <w:sz w:val="24"/>
              </w:rPr>
            </w:pPr>
          </w:p>
          <w:p>
            <w:pPr>
              <w:tabs>
                <w:tab w:val="left" w:pos="463"/>
              </w:tabs>
              <w:rPr>
                <w:sz w:val="24"/>
              </w:rPr>
            </w:pPr>
          </w:p>
          <w:p>
            <w:pPr>
              <w:tabs>
                <w:tab w:val="left" w:pos="463"/>
              </w:tabs>
              <w:rPr>
                <w:sz w:val="24"/>
              </w:rPr>
            </w:pPr>
          </w:p>
        </w:tc>
      </w:tr>
    </w:tbl>
    <w:p>
      <w:pPr>
        <w:rPr>
          <w:b/>
          <w:sz w:val="24"/>
        </w:rPr>
        <w:sectPr>
          <w:pgSz w:w="11906" w:h="16838"/>
          <w:pgMar w:top="1474" w:right="1474" w:bottom="1474" w:left="1474" w:header="850" w:footer="992" w:gutter="0"/>
          <w:cols w:space="425" w:num="1"/>
          <w:docGrid w:type="lines" w:linePitch="312" w:charSpace="0"/>
        </w:sectPr>
      </w:pPr>
    </w:p>
    <w:p>
      <w:pPr>
        <w:pStyle w:val="4"/>
        <w:rPr>
          <w:rFonts w:ascii="宋体" w:hAnsi="宋体"/>
        </w:rPr>
      </w:pPr>
      <w:r>
        <w:rPr>
          <w:rFonts w:hint="eastAsia" w:ascii="宋体" w:hAnsi="宋体"/>
        </w:rPr>
        <w:t>表九</w:t>
      </w:r>
      <w:r>
        <w:rPr>
          <w:rFonts w:ascii="宋体" w:hAnsi="宋体"/>
        </w:rPr>
        <w:t>、验收监测</w:t>
      </w:r>
      <w:r>
        <w:rPr>
          <w:rFonts w:hint="eastAsia" w:ascii="宋体" w:hAnsi="宋体"/>
        </w:rPr>
        <w:t>结果及</w:t>
      </w:r>
      <w:r>
        <w:rPr>
          <w:rFonts w:ascii="宋体" w:hAnsi="宋体"/>
        </w:rPr>
        <w:t>评价</w:t>
      </w:r>
    </w:p>
    <w:tbl>
      <w:tblPr>
        <w:tblStyle w:val="16"/>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52" w:hRule="atLeast"/>
        </w:trPr>
        <w:tc>
          <w:tcPr>
            <w:tcW w:w="5000" w:type="pct"/>
          </w:tcPr>
          <w:p>
            <w:pPr>
              <w:spacing w:line="360" w:lineRule="auto"/>
              <w:rPr>
                <w:b/>
                <w:bCs/>
                <w:sz w:val="24"/>
              </w:rPr>
            </w:pPr>
            <w:r>
              <w:rPr>
                <w:rFonts w:hint="eastAsia"/>
                <w:b/>
                <w:bCs/>
                <w:sz w:val="24"/>
              </w:rPr>
              <w:t>（1）</w:t>
            </w:r>
            <w:r>
              <w:rPr>
                <w:b/>
                <w:bCs/>
                <w:sz w:val="24"/>
              </w:rPr>
              <w:t>无组织废气监测结果及评价</w:t>
            </w:r>
          </w:p>
          <w:p>
            <w:pPr>
              <w:spacing w:before="156" w:beforeLines="50"/>
              <w:jc w:val="center"/>
              <w:rPr>
                <w:b/>
                <w:bCs/>
              </w:rPr>
            </w:pPr>
            <w:r>
              <w:rPr>
                <w:b/>
                <w:bCs/>
              </w:rPr>
              <w:t>表</w:t>
            </w:r>
            <w:r>
              <w:rPr>
                <w:rFonts w:hint="eastAsia"/>
                <w:b/>
                <w:bCs/>
              </w:rPr>
              <w:t>9</w:t>
            </w:r>
            <w:r>
              <w:rPr>
                <w:b/>
                <w:bCs/>
              </w:rPr>
              <w:t>-</w:t>
            </w:r>
            <w:r>
              <w:rPr>
                <w:rFonts w:hint="eastAsia"/>
                <w:b/>
                <w:bCs/>
              </w:rPr>
              <w:t>1</w:t>
            </w:r>
            <w:r>
              <w:rPr>
                <w:b/>
                <w:bCs/>
              </w:rPr>
              <w:t xml:space="preserve">  无组织排放废气监测结果统计表</w:t>
            </w:r>
          </w:p>
          <w:tbl>
            <w:tblPr>
              <w:tblStyle w:val="1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219"/>
              <w:gridCol w:w="2141"/>
              <w:gridCol w:w="876"/>
              <w:gridCol w:w="876"/>
              <w:gridCol w:w="876"/>
              <w:gridCol w:w="691"/>
              <w:gridCol w:w="658"/>
              <w:gridCol w:w="6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Align w:val="center"/>
                </w:tcPr>
                <w:p>
                  <w:pPr>
                    <w:widowControl/>
                    <w:adjustRightInd w:val="0"/>
                    <w:snapToGrid w:val="0"/>
                    <w:jc w:val="center"/>
                    <w:rPr>
                      <w:b/>
                      <w:bCs/>
                    </w:rPr>
                  </w:pPr>
                  <w:r>
                    <w:rPr>
                      <w:b/>
                      <w:bCs/>
                    </w:rPr>
                    <w:t>监测因子</w:t>
                  </w:r>
                </w:p>
              </w:tc>
              <w:tc>
                <w:tcPr>
                  <w:tcW w:w="672" w:type="pct"/>
                  <w:vAlign w:val="center"/>
                </w:tcPr>
                <w:p>
                  <w:pPr>
                    <w:widowControl/>
                    <w:adjustRightInd w:val="0"/>
                    <w:snapToGrid w:val="0"/>
                    <w:jc w:val="center"/>
                    <w:rPr>
                      <w:b/>
                      <w:bCs/>
                    </w:rPr>
                  </w:pPr>
                  <w:r>
                    <w:rPr>
                      <w:b/>
                      <w:bCs/>
                    </w:rPr>
                    <w:t>监测日期</w:t>
                  </w:r>
                </w:p>
              </w:tc>
              <w:tc>
                <w:tcPr>
                  <w:tcW w:w="1180" w:type="pct"/>
                  <w:vAlign w:val="center"/>
                </w:tcPr>
                <w:p>
                  <w:pPr>
                    <w:widowControl/>
                    <w:adjustRightInd w:val="0"/>
                    <w:snapToGrid w:val="0"/>
                    <w:jc w:val="center"/>
                    <w:rPr>
                      <w:b/>
                      <w:bCs/>
                    </w:rPr>
                  </w:pPr>
                  <w:r>
                    <w:rPr>
                      <w:b/>
                      <w:bCs/>
                    </w:rPr>
                    <w:t>监测频次</w:t>
                  </w:r>
                </w:p>
              </w:tc>
              <w:tc>
                <w:tcPr>
                  <w:tcW w:w="483" w:type="pct"/>
                  <w:vAlign w:val="center"/>
                </w:tcPr>
                <w:p>
                  <w:pPr>
                    <w:widowControl/>
                    <w:adjustRightInd w:val="0"/>
                    <w:snapToGrid w:val="0"/>
                    <w:jc w:val="center"/>
                    <w:rPr>
                      <w:b/>
                      <w:bCs/>
                    </w:rPr>
                  </w:pPr>
                  <w:r>
                    <w:rPr>
                      <w:b/>
                      <w:bCs/>
                    </w:rPr>
                    <w:t>第一次</w:t>
                  </w:r>
                </w:p>
              </w:tc>
              <w:tc>
                <w:tcPr>
                  <w:tcW w:w="483" w:type="pct"/>
                  <w:vAlign w:val="center"/>
                </w:tcPr>
                <w:p>
                  <w:pPr>
                    <w:widowControl/>
                    <w:adjustRightInd w:val="0"/>
                    <w:snapToGrid w:val="0"/>
                    <w:jc w:val="center"/>
                    <w:rPr>
                      <w:b/>
                      <w:bCs/>
                    </w:rPr>
                  </w:pPr>
                  <w:r>
                    <w:rPr>
                      <w:b/>
                      <w:bCs/>
                    </w:rPr>
                    <w:t>第二次</w:t>
                  </w:r>
                </w:p>
              </w:tc>
              <w:tc>
                <w:tcPr>
                  <w:tcW w:w="483" w:type="pct"/>
                  <w:vAlign w:val="center"/>
                </w:tcPr>
                <w:p>
                  <w:pPr>
                    <w:widowControl/>
                    <w:adjustRightInd w:val="0"/>
                    <w:snapToGrid w:val="0"/>
                    <w:jc w:val="center"/>
                    <w:rPr>
                      <w:b/>
                      <w:bCs/>
                    </w:rPr>
                  </w:pPr>
                  <w:r>
                    <w:rPr>
                      <w:b/>
                      <w:bCs/>
                    </w:rPr>
                    <w:t>第三次</w:t>
                  </w:r>
                </w:p>
              </w:tc>
              <w:tc>
                <w:tcPr>
                  <w:tcW w:w="381" w:type="pct"/>
                  <w:vAlign w:val="center"/>
                </w:tcPr>
                <w:p>
                  <w:pPr>
                    <w:widowControl/>
                    <w:adjustRightInd w:val="0"/>
                    <w:snapToGrid w:val="0"/>
                    <w:jc w:val="center"/>
                    <w:rPr>
                      <w:b/>
                      <w:bCs/>
                    </w:rPr>
                  </w:pPr>
                  <w:r>
                    <w:rPr>
                      <w:b/>
                      <w:bCs/>
                    </w:rPr>
                    <w:t>最大值</w:t>
                  </w:r>
                </w:p>
              </w:tc>
              <w:tc>
                <w:tcPr>
                  <w:tcW w:w="362" w:type="pct"/>
                  <w:vAlign w:val="center"/>
                </w:tcPr>
                <w:p>
                  <w:pPr>
                    <w:widowControl/>
                    <w:adjustRightInd w:val="0"/>
                    <w:snapToGrid w:val="0"/>
                    <w:jc w:val="center"/>
                    <w:rPr>
                      <w:b/>
                      <w:bCs/>
                    </w:rPr>
                  </w:pPr>
                  <w:r>
                    <w:rPr>
                      <w:b/>
                      <w:bCs/>
                    </w:rPr>
                    <w:t>浓度限值</w:t>
                  </w:r>
                </w:p>
              </w:tc>
              <w:tc>
                <w:tcPr>
                  <w:tcW w:w="357" w:type="pct"/>
                  <w:vAlign w:val="center"/>
                </w:tcPr>
                <w:p>
                  <w:pPr>
                    <w:widowControl/>
                    <w:adjustRightInd w:val="0"/>
                    <w:snapToGrid w:val="0"/>
                    <w:jc w:val="center"/>
                    <w:rPr>
                      <w:b/>
                      <w:bCs/>
                    </w:rPr>
                  </w:pPr>
                  <w:r>
                    <w:rPr>
                      <w:b/>
                      <w:bCs/>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5" w:hRule="atLeast"/>
                <w:jc w:val="center"/>
              </w:trPr>
              <w:tc>
                <w:tcPr>
                  <w:tcW w:w="596" w:type="pct"/>
                  <w:vMerge w:val="restart"/>
                  <w:vAlign w:val="center"/>
                </w:tcPr>
                <w:p>
                  <w:pPr>
                    <w:widowControl/>
                    <w:adjustRightInd w:val="0"/>
                    <w:snapToGrid w:val="0"/>
                    <w:ind w:left="-107" w:leftChars="-51" w:right="-94" w:rightChars="-45"/>
                    <w:jc w:val="center"/>
                  </w:pPr>
                  <w:r>
                    <w:rPr>
                      <w:rFonts w:hint="eastAsia"/>
                    </w:rPr>
                    <w:t>颗粒物（</w:t>
                  </w:r>
                  <w:r>
                    <w:t>mg/m</w:t>
                  </w:r>
                  <w:r>
                    <w:rPr>
                      <w:vertAlign w:val="superscript"/>
                    </w:rPr>
                    <w:t>3</w:t>
                  </w:r>
                  <w:r>
                    <w:t>）</w:t>
                  </w:r>
                </w:p>
              </w:tc>
              <w:tc>
                <w:tcPr>
                  <w:tcW w:w="672" w:type="pct"/>
                  <w:vMerge w:val="restart"/>
                  <w:vAlign w:val="center"/>
                </w:tcPr>
                <w:p>
                  <w:pPr>
                    <w:widowControl/>
                    <w:adjustRightInd w:val="0"/>
                    <w:snapToGrid w:val="0"/>
                    <w:jc w:val="center"/>
                  </w:pPr>
                  <w:r>
                    <w:rPr>
                      <w:rFonts w:hint="eastAsia"/>
                    </w:rPr>
                    <w:t>2021-10-13</w:t>
                  </w:r>
                </w:p>
              </w:tc>
              <w:tc>
                <w:tcPr>
                  <w:tcW w:w="1180" w:type="pct"/>
                  <w:vAlign w:val="center"/>
                </w:tcPr>
                <w:p>
                  <w:pPr>
                    <w:widowControl/>
                    <w:jc w:val="center"/>
                  </w:pPr>
                  <w:r>
                    <w:rPr>
                      <w:rFonts w:hint="eastAsia"/>
                    </w:rPr>
                    <w:t>厂周界外东侧1</w:t>
                  </w:r>
                  <w:r>
                    <w:rPr>
                      <w:rFonts w:hint="eastAsia"/>
                      <w:vertAlign w:val="superscript"/>
                    </w:rPr>
                    <w:t>#</w:t>
                  </w:r>
                </w:p>
              </w:tc>
              <w:tc>
                <w:tcPr>
                  <w:tcW w:w="483" w:type="pct"/>
                  <w:vAlign w:val="center"/>
                </w:tcPr>
                <w:p>
                  <w:pPr>
                    <w:widowControl/>
                    <w:jc w:val="center"/>
                  </w:pPr>
                  <w:r>
                    <w:rPr>
                      <w:rFonts w:hint="eastAsia"/>
                    </w:rPr>
                    <w:t>0.033</w:t>
                  </w:r>
                </w:p>
              </w:tc>
              <w:tc>
                <w:tcPr>
                  <w:tcW w:w="483" w:type="pct"/>
                  <w:vAlign w:val="center"/>
                </w:tcPr>
                <w:p>
                  <w:pPr>
                    <w:widowControl/>
                    <w:jc w:val="center"/>
                  </w:pPr>
                  <w:r>
                    <w:rPr>
                      <w:rFonts w:hint="eastAsia"/>
                    </w:rPr>
                    <w:t>0.083</w:t>
                  </w:r>
                </w:p>
              </w:tc>
              <w:tc>
                <w:tcPr>
                  <w:tcW w:w="483" w:type="pct"/>
                  <w:vAlign w:val="center"/>
                </w:tcPr>
                <w:p>
                  <w:pPr>
                    <w:widowControl/>
                    <w:jc w:val="center"/>
                  </w:pPr>
                  <w:r>
                    <w:rPr>
                      <w:rFonts w:hint="eastAsia"/>
                    </w:rPr>
                    <w:t>0.067</w:t>
                  </w:r>
                </w:p>
              </w:tc>
              <w:tc>
                <w:tcPr>
                  <w:tcW w:w="381" w:type="pct"/>
                  <w:vMerge w:val="restart"/>
                  <w:vAlign w:val="center"/>
                </w:tcPr>
                <w:p>
                  <w:pPr>
                    <w:widowControl/>
                    <w:jc w:val="center"/>
                  </w:pPr>
                  <w:r>
                    <w:rPr>
                      <w:rFonts w:hint="eastAsia"/>
                    </w:rPr>
                    <w:t>0.267</w:t>
                  </w:r>
                </w:p>
              </w:tc>
              <w:tc>
                <w:tcPr>
                  <w:tcW w:w="362" w:type="pct"/>
                  <w:vMerge w:val="restart"/>
                  <w:vAlign w:val="center"/>
                </w:tcPr>
                <w:p>
                  <w:pPr>
                    <w:widowControl/>
                    <w:adjustRightInd w:val="0"/>
                    <w:snapToGrid w:val="0"/>
                    <w:jc w:val="center"/>
                  </w:pPr>
                  <w:r>
                    <w:rPr>
                      <w:rFonts w:hint="eastAsia"/>
                    </w:rPr>
                    <w:t>0.5</w:t>
                  </w:r>
                </w:p>
              </w:tc>
              <w:tc>
                <w:tcPr>
                  <w:tcW w:w="357" w:type="pct"/>
                  <w:vMerge w:val="restart"/>
                  <w:vAlign w:val="center"/>
                </w:tcPr>
                <w:p>
                  <w:pPr>
                    <w:widowControl/>
                    <w:adjustRightInd w:val="0"/>
                    <w:snapToGrid w:val="0"/>
                    <w:jc w:val="cente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continue"/>
                  <w:vAlign w:val="center"/>
                </w:tcPr>
                <w:p>
                  <w:pPr>
                    <w:widowControl/>
                    <w:jc w:val="center"/>
                  </w:pPr>
                </w:p>
              </w:tc>
              <w:tc>
                <w:tcPr>
                  <w:tcW w:w="672" w:type="pct"/>
                  <w:vMerge w:val="continue"/>
                  <w:vAlign w:val="center"/>
                </w:tcPr>
                <w:p>
                  <w:pPr>
                    <w:widowControl/>
                    <w:jc w:val="center"/>
                  </w:pPr>
                </w:p>
              </w:tc>
              <w:tc>
                <w:tcPr>
                  <w:tcW w:w="1180" w:type="pct"/>
                  <w:vAlign w:val="center"/>
                </w:tcPr>
                <w:p>
                  <w:pPr>
                    <w:widowControl/>
                    <w:jc w:val="center"/>
                  </w:pPr>
                  <w:r>
                    <w:rPr>
                      <w:rFonts w:hint="eastAsia"/>
                    </w:rPr>
                    <w:t>厂周界外西侧偏南2</w:t>
                  </w:r>
                  <w:r>
                    <w:rPr>
                      <w:rFonts w:hint="eastAsia"/>
                      <w:vertAlign w:val="superscript"/>
                    </w:rPr>
                    <w:t>#</w:t>
                  </w:r>
                </w:p>
              </w:tc>
              <w:tc>
                <w:tcPr>
                  <w:tcW w:w="483" w:type="pct"/>
                  <w:vAlign w:val="center"/>
                </w:tcPr>
                <w:p>
                  <w:pPr>
                    <w:widowControl/>
                    <w:jc w:val="center"/>
                  </w:pPr>
                  <w:r>
                    <w:rPr>
                      <w:rFonts w:hint="eastAsia"/>
                    </w:rPr>
                    <w:t>0.217</w:t>
                  </w:r>
                </w:p>
              </w:tc>
              <w:tc>
                <w:tcPr>
                  <w:tcW w:w="483" w:type="pct"/>
                  <w:vAlign w:val="center"/>
                </w:tcPr>
                <w:p>
                  <w:pPr>
                    <w:widowControl/>
                    <w:jc w:val="center"/>
                  </w:pPr>
                  <w:r>
                    <w:rPr>
                      <w:rFonts w:hint="eastAsia"/>
                    </w:rPr>
                    <w:t>0.183</w:t>
                  </w:r>
                </w:p>
              </w:tc>
              <w:tc>
                <w:tcPr>
                  <w:tcW w:w="483" w:type="pct"/>
                  <w:vAlign w:val="center"/>
                </w:tcPr>
                <w:p>
                  <w:pPr>
                    <w:widowControl/>
                    <w:jc w:val="center"/>
                  </w:pPr>
                  <w:r>
                    <w:rPr>
                      <w:rFonts w:hint="eastAsia"/>
                    </w:rPr>
                    <w:t>0.233</w:t>
                  </w:r>
                </w:p>
              </w:tc>
              <w:tc>
                <w:tcPr>
                  <w:tcW w:w="381" w:type="pct"/>
                  <w:vMerge w:val="continue"/>
                  <w:vAlign w:val="center"/>
                </w:tcPr>
                <w:p>
                  <w:pPr>
                    <w:widowControl/>
                    <w:jc w:val="center"/>
                  </w:pPr>
                </w:p>
              </w:tc>
              <w:tc>
                <w:tcPr>
                  <w:tcW w:w="362" w:type="pct"/>
                  <w:vMerge w:val="continue"/>
                  <w:vAlign w:val="center"/>
                </w:tcPr>
                <w:p>
                  <w:pPr>
                    <w:widowControl/>
                    <w:jc w:val="center"/>
                  </w:pPr>
                </w:p>
              </w:tc>
              <w:tc>
                <w:tcPr>
                  <w:tcW w:w="357" w:type="pct"/>
                  <w:vMerge w:val="continue"/>
                  <w:vAlign w:val="center"/>
                </w:tcPr>
                <w:p>
                  <w:pPr>
                    <w:widowControl/>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continue"/>
                  <w:vAlign w:val="center"/>
                </w:tcPr>
                <w:p>
                  <w:pPr>
                    <w:widowControl/>
                    <w:jc w:val="center"/>
                  </w:pPr>
                </w:p>
              </w:tc>
              <w:tc>
                <w:tcPr>
                  <w:tcW w:w="672" w:type="pct"/>
                  <w:vMerge w:val="continue"/>
                  <w:vAlign w:val="center"/>
                </w:tcPr>
                <w:p>
                  <w:pPr>
                    <w:widowControl/>
                    <w:jc w:val="center"/>
                  </w:pPr>
                </w:p>
              </w:tc>
              <w:tc>
                <w:tcPr>
                  <w:tcW w:w="1180" w:type="pct"/>
                  <w:vAlign w:val="center"/>
                </w:tcPr>
                <w:p>
                  <w:pPr>
                    <w:widowControl/>
                    <w:jc w:val="center"/>
                  </w:pPr>
                  <w:r>
                    <w:rPr>
                      <w:rFonts w:hint="eastAsia"/>
                    </w:rPr>
                    <w:t>厂周界外西侧3</w:t>
                  </w:r>
                  <w:r>
                    <w:rPr>
                      <w:rFonts w:hint="eastAsia"/>
                      <w:vertAlign w:val="superscript"/>
                    </w:rPr>
                    <w:t>#</w:t>
                  </w:r>
                </w:p>
              </w:tc>
              <w:tc>
                <w:tcPr>
                  <w:tcW w:w="483" w:type="pct"/>
                  <w:vAlign w:val="center"/>
                </w:tcPr>
                <w:p>
                  <w:pPr>
                    <w:widowControl/>
                    <w:jc w:val="center"/>
                  </w:pPr>
                  <w:r>
                    <w:rPr>
                      <w:rFonts w:hint="eastAsia"/>
                    </w:rPr>
                    <w:t>0.267</w:t>
                  </w:r>
                </w:p>
              </w:tc>
              <w:tc>
                <w:tcPr>
                  <w:tcW w:w="483" w:type="pct"/>
                  <w:vAlign w:val="center"/>
                </w:tcPr>
                <w:p>
                  <w:pPr>
                    <w:widowControl/>
                    <w:jc w:val="center"/>
                  </w:pPr>
                  <w:r>
                    <w:rPr>
                      <w:rFonts w:hint="eastAsia"/>
                    </w:rPr>
                    <w:t>0.250</w:t>
                  </w:r>
                </w:p>
              </w:tc>
              <w:tc>
                <w:tcPr>
                  <w:tcW w:w="483" w:type="pct"/>
                  <w:vAlign w:val="center"/>
                </w:tcPr>
                <w:p>
                  <w:pPr>
                    <w:widowControl/>
                    <w:jc w:val="center"/>
                  </w:pPr>
                  <w:r>
                    <w:rPr>
                      <w:rFonts w:hint="eastAsia"/>
                    </w:rPr>
                    <w:t>0.217</w:t>
                  </w:r>
                </w:p>
              </w:tc>
              <w:tc>
                <w:tcPr>
                  <w:tcW w:w="381" w:type="pct"/>
                  <w:vMerge w:val="continue"/>
                  <w:vAlign w:val="center"/>
                </w:tcPr>
                <w:p>
                  <w:pPr>
                    <w:widowControl/>
                    <w:jc w:val="center"/>
                  </w:pPr>
                </w:p>
              </w:tc>
              <w:tc>
                <w:tcPr>
                  <w:tcW w:w="362" w:type="pct"/>
                  <w:vMerge w:val="continue"/>
                  <w:vAlign w:val="center"/>
                </w:tcPr>
                <w:p>
                  <w:pPr>
                    <w:widowControl/>
                    <w:jc w:val="center"/>
                  </w:pPr>
                </w:p>
              </w:tc>
              <w:tc>
                <w:tcPr>
                  <w:tcW w:w="357" w:type="pct"/>
                  <w:vMerge w:val="continue"/>
                  <w:vAlign w:val="center"/>
                </w:tcPr>
                <w:p>
                  <w:pPr>
                    <w:widowControl/>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continue"/>
                  <w:vAlign w:val="center"/>
                </w:tcPr>
                <w:p>
                  <w:pPr>
                    <w:widowControl/>
                    <w:jc w:val="center"/>
                  </w:pPr>
                </w:p>
              </w:tc>
              <w:tc>
                <w:tcPr>
                  <w:tcW w:w="672" w:type="pct"/>
                  <w:vMerge w:val="continue"/>
                  <w:vAlign w:val="center"/>
                </w:tcPr>
                <w:p>
                  <w:pPr>
                    <w:widowControl/>
                    <w:jc w:val="center"/>
                  </w:pPr>
                </w:p>
              </w:tc>
              <w:tc>
                <w:tcPr>
                  <w:tcW w:w="1180" w:type="pct"/>
                  <w:vAlign w:val="center"/>
                </w:tcPr>
                <w:p>
                  <w:pPr>
                    <w:widowControl/>
                    <w:jc w:val="center"/>
                  </w:pPr>
                  <w:r>
                    <w:rPr>
                      <w:rFonts w:hint="eastAsia"/>
                    </w:rPr>
                    <w:t>厂周界外西侧偏北4</w:t>
                  </w:r>
                  <w:r>
                    <w:rPr>
                      <w:rFonts w:hint="eastAsia"/>
                      <w:vertAlign w:val="superscript"/>
                    </w:rPr>
                    <w:t>#</w:t>
                  </w:r>
                </w:p>
              </w:tc>
              <w:tc>
                <w:tcPr>
                  <w:tcW w:w="483" w:type="pct"/>
                  <w:vAlign w:val="center"/>
                </w:tcPr>
                <w:p>
                  <w:pPr>
                    <w:widowControl/>
                    <w:jc w:val="center"/>
                  </w:pPr>
                  <w:r>
                    <w:rPr>
                      <w:rFonts w:hint="eastAsia"/>
                    </w:rPr>
                    <w:t>0.217</w:t>
                  </w:r>
                </w:p>
              </w:tc>
              <w:tc>
                <w:tcPr>
                  <w:tcW w:w="483" w:type="pct"/>
                  <w:vAlign w:val="center"/>
                </w:tcPr>
                <w:p>
                  <w:pPr>
                    <w:widowControl/>
                    <w:jc w:val="center"/>
                  </w:pPr>
                  <w:r>
                    <w:rPr>
                      <w:rFonts w:hint="eastAsia"/>
                    </w:rPr>
                    <w:t>0.200</w:t>
                  </w:r>
                </w:p>
              </w:tc>
              <w:tc>
                <w:tcPr>
                  <w:tcW w:w="483" w:type="pct"/>
                  <w:vAlign w:val="center"/>
                </w:tcPr>
                <w:p>
                  <w:pPr>
                    <w:widowControl/>
                    <w:jc w:val="center"/>
                  </w:pPr>
                  <w:r>
                    <w:rPr>
                      <w:rFonts w:hint="eastAsia"/>
                    </w:rPr>
                    <w:t>0.250</w:t>
                  </w:r>
                </w:p>
              </w:tc>
              <w:tc>
                <w:tcPr>
                  <w:tcW w:w="381" w:type="pct"/>
                  <w:vMerge w:val="continue"/>
                  <w:vAlign w:val="center"/>
                </w:tcPr>
                <w:p>
                  <w:pPr>
                    <w:widowControl/>
                    <w:jc w:val="center"/>
                  </w:pPr>
                </w:p>
              </w:tc>
              <w:tc>
                <w:tcPr>
                  <w:tcW w:w="362" w:type="pct"/>
                  <w:vMerge w:val="continue"/>
                  <w:vAlign w:val="center"/>
                </w:tcPr>
                <w:p>
                  <w:pPr>
                    <w:widowControl/>
                    <w:jc w:val="center"/>
                  </w:pPr>
                </w:p>
              </w:tc>
              <w:tc>
                <w:tcPr>
                  <w:tcW w:w="357" w:type="pct"/>
                  <w:vMerge w:val="continue"/>
                  <w:vAlign w:val="center"/>
                </w:tcPr>
                <w:p>
                  <w:pPr>
                    <w:widowControl/>
                    <w:jc w:val="cente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restart"/>
                  <w:vAlign w:val="center"/>
                </w:tcPr>
                <w:p>
                  <w:pPr>
                    <w:widowControl/>
                    <w:adjustRightInd w:val="0"/>
                    <w:snapToGrid w:val="0"/>
                    <w:ind w:left="-107" w:leftChars="-51" w:right="-94" w:rightChars="-45"/>
                    <w:jc w:val="center"/>
                  </w:pPr>
                  <w:r>
                    <w:rPr>
                      <w:rFonts w:hint="eastAsia"/>
                    </w:rPr>
                    <w:t>颗粒物（</w:t>
                  </w:r>
                  <w:r>
                    <w:t>mg/m</w:t>
                  </w:r>
                  <w:r>
                    <w:rPr>
                      <w:vertAlign w:val="superscript"/>
                    </w:rPr>
                    <w:t>3</w:t>
                  </w:r>
                  <w:r>
                    <w:t>）</w:t>
                  </w:r>
                </w:p>
              </w:tc>
              <w:tc>
                <w:tcPr>
                  <w:tcW w:w="672" w:type="pct"/>
                  <w:vMerge w:val="restart"/>
                  <w:vAlign w:val="center"/>
                </w:tcPr>
                <w:p>
                  <w:pPr>
                    <w:widowControl/>
                    <w:adjustRightInd w:val="0"/>
                    <w:snapToGrid w:val="0"/>
                    <w:jc w:val="center"/>
                  </w:pPr>
                  <w:r>
                    <w:rPr>
                      <w:rFonts w:hint="eastAsia"/>
                    </w:rPr>
                    <w:t>2021-10-14</w:t>
                  </w:r>
                </w:p>
              </w:tc>
              <w:tc>
                <w:tcPr>
                  <w:tcW w:w="1180" w:type="pct"/>
                  <w:vAlign w:val="center"/>
                </w:tcPr>
                <w:p>
                  <w:pPr>
                    <w:widowControl/>
                    <w:jc w:val="center"/>
                  </w:pPr>
                  <w:r>
                    <w:rPr>
                      <w:rFonts w:hint="eastAsia"/>
                    </w:rPr>
                    <w:t>厂周界外东侧1</w:t>
                  </w:r>
                  <w:r>
                    <w:rPr>
                      <w:rFonts w:hint="eastAsia"/>
                      <w:vertAlign w:val="superscript"/>
                    </w:rPr>
                    <w:t>#</w:t>
                  </w:r>
                </w:p>
              </w:tc>
              <w:tc>
                <w:tcPr>
                  <w:tcW w:w="483" w:type="pct"/>
                  <w:vAlign w:val="center"/>
                </w:tcPr>
                <w:p>
                  <w:pPr>
                    <w:widowControl/>
                    <w:jc w:val="center"/>
                  </w:pPr>
                  <w:r>
                    <w:rPr>
                      <w:rFonts w:hint="eastAsia"/>
                    </w:rPr>
                    <w:t>0.083</w:t>
                  </w:r>
                </w:p>
              </w:tc>
              <w:tc>
                <w:tcPr>
                  <w:tcW w:w="483" w:type="pct"/>
                  <w:vAlign w:val="center"/>
                </w:tcPr>
                <w:p>
                  <w:pPr>
                    <w:widowControl/>
                    <w:jc w:val="center"/>
                  </w:pPr>
                  <w:r>
                    <w:rPr>
                      <w:rFonts w:hint="eastAsia"/>
                    </w:rPr>
                    <w:t>0.100</w:t>
                  </w:r>
                </w:p>
              </w:tc>
              <w:tc>
                <w:tcPr>
                  <w:tcW w:w="483" w:type="pct"/>
                  <w:vAlign w:val="center"/>
                </w:tcPr>
                <w:p>
                  <w:pPr>
                    <w:widowControl/>
                    <w:jc w:val="center"/>
                  </w:pPr>
                  <w:r>
                    <w:rPr>
                      <w:rFonts w:hint="eastAsia"/>
                    </w:rPr>
                    <w:t>0.050</w:t>
                  </w:r>
                </w:p>
              </w:tc>
              <w:tc>
                <w:tcPr>
                  <w:tcW w:w="381" w:type="pct"/>
                  <w:vMerge w:val="restart"/>
                  <w:vAlign w:val="center"/>
                </w:tcPr>
                <w:p>
                  <w:pPr>
                    <w:widowControl/>
                    <w:jc w:val="center"/>
                  </w:pPr>
                  <w:r>
                    <w:rPr>
                      <w:rFonts w:hint="eastAsia"/>
                    </w:rPr>
                    <w:t>0.367</w:t>
                  </w:r>
                </w:p>
              </w:tc>
              <w:tc>
                <w:tcPr>
                  <w:tcW w:w="362" w:type="pct"/>
                  <w:vMerge w:val="restart"/>
                  <w:vAlign w:val="center"/>
                </w:tcPr>
                <w:p>
                  <w:pPr>
                    <w:widowControl/>
                    <w:adjustRightInd w:val="0"/>
                    <w:snapToGrid w:val="0"/>
                    <w:jc w:val="center"/>
                  </w:pPr>
                  <w:r>
                    <w:rPr>
                      <w:rFonts w:hint="eastAsia"/>
                    </w:rPr>
                    <w:t>0.5</w:t>
                  </w:r>
                </w:p>
              </w:tc>
              <w:tc>
                <w:tcPr>
                  <w:tcW w:w="357" w:type="pct"/>
                  <w:vMerge w:val="restart"/>
                  <w:vAlign w:val="center"/>
                </w:tcPr>
                <w:p>
                  <w:pPr>
                    <w:widowControl/>
                    <w:adjustRightInd w:val="0"/>
                    <w:snapToGrid w:val="0"/>
                    <w:jc w:val="center"/>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continue"/>
                  <w:vAlign w:val="center"/>
                </w:tcPr>
                <w:p>
                  <w:pPr>
                    <w:widowControl/>
                    <w:jc w:val="left"/>
                  </w:pPr>
                </w:p>
              </w:tc>
              <w:tc>
                <w:tcPr>
                  <w:tcW w:w="672" w:type="pct"/>
                  <w:vMerge w:val="continue"/>
                  <w:vAlign w:val="center"/>
                </w:tcPr>
                <w:p>
                  <w:pPr>
                    <w:widowControl/>
                    <w:jc w:val="left"/>
                  </w:pPr>
                </w:p>
              </w:tc>
              <w:tc>
                <w:tcPr>
                  <w:tcW w:w="1180" w:type="pct"/>
                  <w:vAlign w:val="center"/>
                </w:tcPr>
                <w:p>
                  <w:pPr>
                    <w:widowControl/>
                    <w:jc w:val="center"/>
                    <w:textAlignment w:val="center"/>
                  </w:pPr>
                  <w:r>
                    <w:rPr>
                      <w:rFonts w:hint="eastAsia"/>
                    </w:rPr>
                    <w:t>厂周界外西侧偏南2</w:t>
                  </w:r>
                  <w:r>
                    <w:rPr>
                      <w:rFonts w:hint="eastAsia"/>
                      <w:vertAlign w:val="superscript"/>
                    </w:rPr>
                    <w:t>#</w:t>
                  </w:r>
                </w:p>
              </w:tc>
              <w:tc>
                <w:tcPr>
                  <w:tcW w:w="483" w:type="pct"/>
                  <w:vAlign w:val="center"/>
                </w:tcPr>
                <w:p>
                  <w:pPr>
                    <w:jc w:val="center"/>
                  </w:pPr>
                  <w:r>
                    <w:rPr>
                      <w:rFonts w:hint="eastAsia"/>
                    </w:rPr>
                    <w:t>0.183</w:t>
                  </w:r>
                </w:p>
              </w:tc>
              <w:tc>
                <w:tcPr>
                  <w:tcW w:w="483" w:type="pct"/>
                  <w:vAlign w:val="center"/>
                </w:tcPr>
                <w:p>
                  <w:pPr>
                    <w:jc w:val="center"/>
                  </w:pPr>
                  <w:r>
                    <w:rPr>
                      <w:rFonts w:hint="eastAsia"/>
                    </w:rPr>
                    <w:t>0.317</w:t>
                  </w:r>
                </w:p>
              </w:tc>
              <w:tc>
                <w:tcPr>
                  <w:tcW w:w="483" w:type="pct"/>
                  <w:vAlign w:val="center"/>
                </w:tcPr>
                <w:p>
                  <w:pPr>
                    <w:jc w:val="center"/>
                  </w:pPr>
                  <w:r>
                    <w:rPr>
                      <w:rFonts w:hint="eastAsia"/>
                    </w:rPr>
                    <w:t>0.333</w:t>
                  </w:r>
                </w:p>
              </w:tc>
              <w:tc>
                <w:tcPr>
                  <w:tcW w:w="381" w:type="pct"/>
                  <w:vMerge w:val="continue"/>
                  <w:vAlign w:val="center"/>
                </w:tcPr>
                <w:p>
                  <w:pPr>
                    <w:widowControl/>
                    <w:jc w:val="center"/>
                  </w:pPr>
                </w:p>
              </w:tc>
              <w:tc>
                <w:tcPr>
                  <w:tcW w:w="362" w:type="pct"/>
                  <w:vMerge w:val="continue"/>
                  <w:vAlign w:val="center"/>
                </w:tcPr>
                <w:p>
                  <w:pPr>
                    <w:widowControl/>
                    <w:jc w:val="left"/>
                  </w:pPr>
                </w:p>
              </w:tc>
              <w:tc>
                <w:tcPr>
                  <w:tcW w:w="357" w:type="pct"/>
                  <w:vMerge w:val="continue"/>
                  <w:vAlign w:val="center"/>
                </w:tcPr>
                <w:p>
                  <w:pPr>
                    <w:widowControl/>
                    <w:jc w:val="left"/>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continue"/>
                  <w:vAlign w:val="center"/>
                </w:tcPr>
                <w:p>
                  <w:pPr>
                    <w:widowControl/>
                    <w:jc w:val="left"/>
                  </w:pPr>
                </w:p>
              </w:tc>
              <w:tc>
                <w:tcPr>
                  <w:tcW w:w="672" w:type="pct"/>
                  <w:vMerge w:val="continue"/>
                  <w:vAlign w:val="center"/>
                </w:tcPr>
                <w:p>
                  <w:pPr>
                    <w:widowControl/>
                    <w:jc w:val="left"/>
                  </w:pPr>
                </w:p>
              </w:tc>
              <w:tc>
                <w:tcPr>
                  <w:tcW w:w="1180" w:type="pct"/>
                  <w:vAlign w:val="center"/>
                </w:tcPr>
                <w:p>
                  <w:pPr>
                    <w:widowControl/>
                    <w:jc w:val="center"/>
                    <w:textAlignment w:val="center"/>
                  </w:pPr>
                  <w:r>
                    <w:rPr>
                      <w:rFonts w:hint="eastAsia"/>
                    </w:rPr>
                    <w:t>厂周界外西侧3</w:t>
                  </w:r>
                  <w:r>
                    <w:rPr>
                      <w:rFonts w:hint="eastAsia"/>
                      <w:vertAlign w:val="superscript"/>
                    </w:rPr>
                    <w:t>#</w:t>
                  </w:r>
                </w:p>
              </w:tc>
              <w:tc>
                <w:tcPr>
                  <w:tcW w:w="483" w:type="pct"/>
                  <w:vAlign w:val="center"/>
                </w:tcPr>
                <w:p>
                  <w:pPr>
                    <w:jc w:val="center"/>
                  </w:pPr>
                  <w:r>
                    <w:rPr>
                      <w:rFonts w:hint="eastAsia"/>
                    </w:rPr>
                    <w:t>0.283</w:t>
                  </w:r>
                </w:p>
              </w:tc>
              <w:tc>
                <w:tcPr>
                  <w:tcW w:w="483" w:type="pct"/>
                  <w:vAlign w:val="center"/>
                </w:tcPr>
                <w:p>
                  <w:pPr>
                    <w:jc w:val="center"/>
                  </w:pPr>
                  <w:r>
                    <w:rPr>
                      <w:rFonts w:hint="eastAsia"/>
                    </w:rPr>
                    <w:t>0.367</w:t>
                  </w:r>
                </w:p>
              </w:tc>
              <w:tc>
                <w:tcPr>
                  <w:tcW w:w="483" w:type="pct"/>
                  <w:vAlign w:val="center"/>
                </w:tcPr>
                <w:p>
                  <w:pPr>
                    <w:jc w:val="center"/>
                  </w:pPr>
                  <w:r>
                    <w:rPr>
                      <w:rFonts w:hint="eastAsia"/>
                    </w:rPr>
                    <w:t>0.233</w:t>
                  </w:r>
                </w:p>
              </w:tc>
              <w:tc>
                <w:tcPr>
                  <w:tcW w:w="381" w:type="pct"/>
                  <w:vMerge w:val="continue"/>
                  <w:vAlign w:val="center"/>
                </w:tcPr>
                <w:p>
                  <w:pPr>
                    <w:widowControl/>
                    <w:jc w:val="center"/>
                  </w:pPr>
                </w:p>
              </w:tc>
              <w:tc>
                <w:tcPr>
                  <w:tcW w:w="362" w:type="pct"/>
                  <w:vMerge w:val="continue"/>
                  <w:vAlign w:val="center"/>
                </w:tcPr>
                <w:p>
                  <w:pPr>
                    <w:widowControl/>
                    <w:jc w:val="left"/>
                  </w:pPr>
                </w:p>
              </w:tc>
              <w:tc>
                <w:tcPr>
                  <w:tcW w:w="357" w:type="pct"/>
                  <w:vMerge w:val="continue"/>
                  <w:vAlign w:val="center"/>
                </w:tcPr>
                <w:p>
                  <w:pPr>
                    <w:widowControl/>
                    <w:jc w:val="left"/>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96" w:type="pct"/>
                  <w:vMerge w:val="continue"/>
                  <w:vAlign w:val="center"/>
                </w:tcPr>
                <w:p>
                  <w:pPr>
                    <w:widowControl/>
                    <w:jc w:val="left"/>
                  </w:pPr>
                </w:p>
              </w:tc>
              <w:tc>
                <w:tcPr>
                  <w:tcW w:w="672" w:type="pct"/>
                  <w:vMerge w:val="continue"/>
                  <w:vAlign w:val="center"/>
                </w:tcPr>
                <w:p>
                  <w:pPr>
                    <w:widowControl/>
                    <w:jc w:val="left"/>
                  </w:pPr>
                </w:p>
              </w:tc>
              <w:tc>
                <w:tcPr>
                  <w:tcW w:w="1180" w:type="pct"/>
                  <w:vAlign w:val="center"/>
                </w:tcPr>
                <w:p>
                  <w:pPr>
                    <w:widowControl/>
                    <w:jc w:val="center"/>
                    <w:textAlignment w:val="center"/>
                  </w:pPr>
                  <w:r>
                    <w:rPr>
                      <w:rFonts w:hint="eastAsia"/>
                    </w:rPr>
                    <w:t>厂周界外西侧偏北4</w:t>
                  </w:r>
                  <w:r>
                    <w:rPr>
                      <w:rFonts w:hint="eastAsia"/>
                      <w:vertAlign w:val="superscript"/>
                    </w:rPr>
                    <w:t>#</w:t>
                  </w:r>
                </w:p>
              </w:tc>
              <w:tc>
                <w:tcPr>
                  <w:tcW w:w="483" w:type="pct"/>
                  <w:vAlign w:val="center"/>
                </w:tcPr>
                <w:p>
                  <w:pPr>
                    <w:jc w:val="center"/>
                  </w:pPr>
                  <w:r>
                    <w:rPr>
                      <w:rFonts w:hint="eastAsia"/>
                    </w:rPr>
                    <w:t>0.200</w:t>
                  </w:r>
                </w:p>
              </w:tc>
              <w:tc>
                <w:tcPr>
                  <w:tcW w:w="483" w:type="pct"/>
                  <w:vAlign w:val="center"/>
                </w:tcPr>
                <w:p>
                  <w:pPr>
                    <w:jc w:val="center"/>
                  </w:pPr>
                  <w:r>
                    <w:rPr>
                      <w:rFonts w:hint="eastAsia"/>
                    </w:rPr>
                    <w:t>0.250</w:t>
                  </w:r>
                </w:p>
              </w:tc>
              <w:tc>
                <w:tcPr>
                  <w:tcW w:w="483" w:type="pct"/>
                  <w:vAlign w:val="center"/>
                </w:tcPr>
                <w:p>
                  <w:pPr>
                    <w:jc w:val="center"/>
                  </w:pPr>
                  <w:r>
                    <w:rPr>
                      <w:rFonts w:hint="eastAsia"/>
                    </w:rPr>
                    <w:t>0.183</w:t>
                  </w:r>
                </w:p>
              </w:tc>
              <w:tc>
                <w:tcPr>
                  <w:tcW w:w="381" w:type="pct"/>
                  <w:vMerge w:val="continue"/>
                  <w:vAlign w:val="center"/>
                </w:tcPr>
                <w:p>
                  <w:pPr>
                    <w:widowControl/>
                    <w:jc w:val="center"/>
                  </w:pPr>
                </w:p>
              </w:tc>
              <w:tc>
                <w:tcPr>
                  <w:tcW w:w="362" w:type="pct"/>
                  <w:vMerge w:val="continue"/>
                  <w:vAlign w:val="center"/>
                </w:tcPr>
                <w:p>
                  <w:pPr>
                    <w:widowControl/>
                    <w:jc w:val="left"/>
                  </w:pPr>
                </w:p>
              </w:tc>
              <w:tc>
                <w:tcPr>
                  <w:tcW w:w="357" w:type="pct"/>
                  <w:vMerge w:val="continue"/>
                  <w:vAlign w:val="center"/>
                </w:tcPr>
                <w:p>
                  <w:pPr>
                    <w:widowControl/>
                    <w:jc w:val="left"/>
                  </w:pPr>
                </w:p>
              </w:tc>
            </w:tr>
          </w:tbl>
          <w:p>
            <w:pPr>
              <w:rPr>
                <w:rFonts w:hint="eastAsia"/>
              </w:rPr>
            </w:pPr>
            <w:r>
              <w:rPr>
                <w:rFonts w:hint="eastAsia"/>
              </w:rPr>
              <w:t>注：本项目无组织废气监测点位见附图5。</w:t>
            </w:r>
          </w:p>
          <w:p>
            <w:pPr>
              <w:spacing w:line="360" w:lineRule="auto"/>
              <w:rPr>
                <w:b/>
                <w:bCs/>
                <w:sz w:val="24"/>
              </w:rPr>
            </w:pPr>
            <w:r>
              <w:rPr>
                <w:rFonts w:hint="eastAsia"/>
                <w:b/>
                <w:bCs/>
                <w:sz w:val="24"/>
              </w:rPr>
              <w:t>2）噪声监测结果及评价</w:t>
            </w:r>
          </w:p>
          <w:p>
            <w:pPr>
              <w:spacing w:before="156" w:beforeLines="50"/>
              <w:jc w:val="center"/>
              <w:rPr>
                <w:b/>
                <w:bCs/>
              </w:rPr>
            </w:pPr>
            <w:r>
              <w:rPr>
                <w:b/>
                <w:bCs/>
              </w:rPr>
              <w:t>表</w:t>
            </w:r>
            <w:r>
              <w:rPr>
                <w:rFonts w:hint="eastAsia"/>
                <w:b/>
                <w:bCs/>
              </w:rPr>
              <w:t>9</w:t>
            </w:r>
            <w:r>
              <w:rPr>
                <w:b/>
                <w:bCs/>
              </w:rPr>
              <w:t>-</w:t>
            </w:r>
            <w:r>
              <w:rPr>
                <w:rFonts w:hint="eastAsia"/>
                <w:b/>
                <w:bCs/>
              </w:rPr>
              <w:t>2</w:t>
            </w:r>
            <w:r>
              <w:rPr>
                <w:b/>
                <w:bCs/>
              </w:rPr>
              <w:t xml:space="preserve">  噪声监测结果统计表 </w:t>
            </w:r>
            <w:r>
              <w:rPr>
                <w:rFonts w:hint="eastAsia"/>
                <w:b/>
                <w:bCs/>
              </w:rPr>
              <w:t>（</w:t>
            </w:r>
            <w:r>
              <w:rPr>
                <w:b/>
                <w:bCs/>
              </w:rPr>
              <w:t>单位：dB</w:t>
            </w:r>
            <w:r>
              <w:rPr>
                <w:rFonts w:hint="eastAsia"/>
                <w:b/>
                <w:bCs/>
              </w:rPr>
              <w:t>（</w:t>
            </w:r>
            <w:r>
              <w:rPr>
                <w:b/>
                <w:bCs/>
              </w:rPr>
              <w:t>A</w:t>
            </w:r>
            <w:r>
              <w:rPr>
                <w:rFonts w:hint="eastAsia"/>
                <w:b/>
                <w:bCs/>
              </w:rPr>
              <w:t>））</w:t>
            </w:r>
          </w:p>
          <w:tbl>
            <w:tblPr>
              <w:tblStyle w:val="1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1219"/>
              <w:gridCol w:w="2031"/>
              <w:gridCol w:w="2908"/>
              <w:gridCol w:w="2909"/>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Merge w:val="restart"/>
                  <w:vAlign w:val="center"/>
                </w:tcPr>
                <w:p>
                  <w:pPr>
                    <w:jc w:val="center"/>
                    <w:rPr>
                      <w:b/>
                      <w:bCs/>
                    </w:rPr>
                  </w:pPr>
                  <w:r>
                    <w:rPr>
                      <w:b/>
                      <w:bCs/>
                    </w:rPr>
                    <w:t>测点序号</w:t>
                  </w:r>
                </w:p>
              </w:tc>
              <w:tc>
                <w:tcPr>
                  <w:tcW w:w="1119" w:type="pct"/>
                  <w:vMerge w:val="restart"/>
                  <w:vAlign w:val="center"/>
                </w:tcPr>
                <w:p>
                  <w:pPr>
                    <w:jc w:val="center"/>
                    <w:rPr>
                      <w:b/>
                      <w:bCs/>
                    </w:rPr>
                  </w:pPr>
                  <w:r>
                    <w:rPr>
                      <w:b/>
                      <w:bCs/>
                    </w:rPr>
                    <w:t>测点位置</w:t>
                  </w:r>
                </w:p>
              </w:tc>
              <w:tc>
                <w:tcPr>
                  <w:tcW w:w="3207" w:type="pct"/>
                  <w:gridSpan w:val="2"/>
                  <w:vAlign w:val="center"/>
                </w:tcPr>
                <w:p>
                  <w:pPr>
                    <w:jc w:val="center"/>
                    <w:rPr>
                      <w:b/>
                      <w:bCs/>
                    </w:rPr>
                  </w:pPr>
                  <w:r>
                    <w:rPr>
                      <w:b/>
                      <w:bCs/>
                    </w:rPr>
                    <w:t>监测日期和监测结果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Merge w:val="continue"/>
                  <w:vAlign w:val="center"/>
                </w:tcPr>
                <w:p>
                  <w:pPr>
                    <w:jc w:val="center"/>
                    <w:rPr>
                      <w:b/>
                      <w:bCs/>
                      <w:rPrChange w:id="0" w:author="EDZ" w:date="2021-11-03T13:53:00Z">
                        <w:rPr/>
                      </w:rPrChange>
                    </w:rPr>
                  </w:pPr>
                </w:p>
              </w:tc>
              <w:tc>
                <w:tcPr>
                  <w:tcW w:w="1119" w:type="pct"/>
                  <w:vMerge w:val="continue"/>
                  <w:vAlign w:val="center"/>
                </w:tcPr>
                <w:p>
                  <w:pPr>
                    <w:jc w:val="center"/>
                    <w:rPr>
                      <w:b/>
                      <w:bCs/>
                      <w:rPrChange w:id="1" w:author="EDZ" w:date="2021-11-03T13:53:00Z">
                        <w:rPr/>
                      </w:rPrChange>
                    </w:rPr>
                  </w:pPr>
                </w:p>
              </w:tc>
              <w:tc>
                <w:tcPr>
                  <w:tcW w:w="1603" w:type="pct"/>
                  <w:vAlign w:val="center"/>
                </w:tcPr>
                <w:p>
                  <w:pPr>
                    <w:jc w:val="center"/>
                    <w:rPr>
                      <w:b/>
                      <w:bCs/>
                      <w:rPrChange w:id="2" w:author="EDZ" w:date="2021-11-03T13:53:00Z">
                        <w:rPr/>
                      </w:rPrChange>
                    </w:rPr>
                  </w:pPr>
                  <w:r>
                    <w:rPr>
                      <w:b/>
                      <w:bCs/>
                      <w:rPrChange w:id="3" w:author="EDZ" w:date="2021-11-03T13:53:00Z">
                        <w:rPr/>
                      </w:rPrChange>
                    </w:rPr>
                    <w:t>2021</w:t>
                  </w:r>
                  <w:r>
                    <w:rPr>
                      <w:rFonts w:hint="eastAsia"/>
                      <w:b/>
                      <w:bCs/>
                      <w:rPrChange w:id="4" w:author="EDZ" w:date="2021-11-03T13:53:00Z">
                        <w:rPr>
                          <w:rFonts w:hint="eastAsia"/>
                        </w:rPr>
                      </w:rPrChange>
                    </w:rPr>
                    <w:t>年</w:t>
                  </w:r>
                  <w:r>
                    <w:rPr>
                      <w:b/>
                      <w:bCs/>
                      <w:rPrChange w:id="5" w:author="EDZ" w:date="2021-11-03T13:53:00Z">
                        <w:rPr/>
                      </w:rPrChange>
                    </w:rPr>
                    <w:t>10</w:t>
                  </w:r>
                  <w:r>
                    <w:rPr>
                      <w:rFonts w:hint="eastAsia"/>
                      <w:b/>
                      <w:bCs/>
                      <w:rPrChange w:id="6" w:author="EDZ" w:date="2021-11-03T13:53:00Z">
                        <w:rPr>
                          <w:rFonts w:hint="eastAsia"/>
                        </w:rPr>
                      </w:rPrChange>
                    </w:rPr>
                    <w:t>月</w:t>
                  </w:r>
                  <w:r>
                    <w:rPr>
                      <w:b/>
                      <w:bCs/>
                      <w:rPrChange w:id="7" w:author="EDZ" w:date="2021-11-03T13:53:00Z">
                        <w:rPr/>
                      </w:rPrChange>
                    </w:rPr>
                    <w:t>13</w:t>
                  </w:r>
                  <w:r>
                    <w:rPr>
                      <w:rFonts w:hint="eastAsia"/>
                      <w:b/>
                      <w:bCs/>
                      <w:rPrChange w:id="8" w:author="EDZ" w:date="2021-11-03T13:53:00Z">
                        <w:rPr>
                          <w:rFonts w:hint="eastAsia"/>
                        </w:rPr>
                      </w:rPrChange>
                    </w:rPr>
                    <w:t>日</w:t>
                  </w:r>
                </w:p>
              </w:tc>
              <w:tc>
                <w:tcPr>
                  <w:tcW w:w="1604" w:type="pct"/>
                  <w:vAlign w:val="center"/>
                </w:tcPr>
                <w:p>
                  <w:pPr>
                    <w:jc w:val="center"/>
                    <w:rPr>
                      <w:b/>
                      <w:bCs/>
                      <w:rPrChange w:id="9" w:author="EDZ" w:date="2021-11-03T13:53:00Z">
                        <w:rPr/>
                      </w:rPrChange>
                    </w:rPr>
                  </w:pPr>
                  <w:r>
                    <w:rPr>
                      <w:b/>
                      <w:bCs/>
                      <w:rPrChange w:id="10" w:author="EDZ" w:date="2021-11-03T13:53:00Z">
                        <w:rPr/>
                      </w:rPrChange>
                    </w:rPr>
                    <w:t>2021</w:t>
                  </w:r>
                  <w:r>
                    <w:rPr>
                      <w:rFonts w:hint="eastAsia"/>
                      <w:b/>
                      <w:bCs/>
                      <w:rPrChange w:id="11" w:author="EDZ" w:date="2021-11-03T13:53:00Z">
                        <w:rPr>
                          <w:rFonts w:hint="eastAsia"/>
                        </w:rPr>
                      </w:rPrChange>
                    </w:rPr>
                    <w:t>年</w:t>
                  </w:r>
                  <w:r>
                    <w:rPr>
                      <w:b/>
                      <w:bCs/>
                      <w:rPrChange w:id="12" w:author="EDZ" w:date="2021-11-03T13:53:00Z">
                        <w:rPr/>
                      </w:rPrChange>
                    </w:rPr>
                    <w:t>10</w:t>
                  </w:r>
                  <w:r>
                    <w:rPr>
                      <w:rFonts w:hint="eastAsia"/>
                      <w:b/>
                      <w:bCs/>
                      <w:rPrChange w:id="13" w:author="EDZ" w:date="2021-11-03T13:53:00Z">
                        <w:rPr>
                          <w:rFonts w:hint="eastAsia"/>
                        </w:rPr>
                      </w:rPrChange>
                    </w:rPr>
                    <w:t>月</w:t>
                  </w:r>
                  <w:r>
                    <w:rPr>
                      <w:b/>
                      <w:bCs/>
                      <w:rPrChange w:id="14" w:author="EDZ" w:date="2021-11-03T13:53:00Z">
                        <w:rPr/>
                      </w:rPrChange>
                    </w:rPr>
                    <w:t>14</w:t>
                  </w:r>
                  <w:r>
                    <w:rPr>
                      <w:rFonts w:hint="eastAsia"/>
                      <w:b/>
                      <w:bCs/>
                      <w:rPrChange w:id="15" w:author="EDZ" w:date="2021-11-03T13:53:00Z">
                        <w:rPr>
                          <w:rFonts w:hint="eastAsia"/>
                        </w:rPr>
                      </w:rPrChange>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Merge w:val="continue"/>
                  <w:vAlign w:val="center"/>
                </w:tcPr>
                <w:p>
                  <w:pPr>
                    <w:jc w:val="center"/>
                    <w:rPr>
                      <w:b/>
                      <w:bCs/>
                      <w:rPrChange w:id="16" w:author="EDZ" w:date="2021-11-03T13:53:00Z">
                        <w:rPr/>
                      </w:rPrChange>
                    </w:rPr>
                  </w:pPr>
                </w:p>
              </w:tc>
              <w:tc>
                <w:tcPr>
                  <w:tcW w:w="1119" w:type="pct"/>
                  <w:vMerge w:val="continue"/>
                  <w:vAlign w:val="center"/>
                </w:tcPr>
                <w:p>
                  <w:pPr>
                    <w:jc w:val="center"/>
                    <w:rPr>
                      <w:b/>
                      <w:bCs/>
                      <w:rPrChange w:id="17" w:author="EDZ" w:date="2021-11-03T13:53:00Z">
                        <w:rPr/>
                      </w:rPrChange>
                    </w:rPr>
                  </w:pPr>
                </w:p>
              </w:tc>
              <w:tc>
                <w:tcPr>
                  <w:tcW w:w="1603" w:type="pct"/>
                  <w:vAlign w:val="center"/>
                </w:tcPr>
                <w:p>
                  <w:pPr>
                    <w:jc w:val="center"/>
                    <w:rPr>
                      <w:b/>
                      <w:bCs/>
                      <w:rPrChange w:id="18" w:author="EDZ" w:date="2021-11-03T13:53:00Z">
                        <w:rPr/>
                      </w:rPrChange>
                    </w:rPr>
                  </w:pPr>
                  <w:r>
                    <w:rPr>
                      <w:rFonts w:hint="eastAsia"/>
                      <w:b/>
                      <w:bCs/>
                      <w:rPrChange w:id="19" w:author="EDZ" w:date="2021-11-03T13:53:00Z">
                        <w:rPr>
                          <w:rFonts w:hint="eastAsia"/>
                        </w:rPr>
                      </w:rPrChange>
                    </w:rPr>
                    <w:t>昼间</w:t>
                  </w:r>
                </w:p>
              </w:tc>
              <w:tc>
                <w:tcPr>
                  <w:tcW w:w="1604" w:type="pct"/>
                  <w:vAlign w:val="center"/>
                </w:tcPr>
                <w:p>
                  <w:pPr>
                    <w:jc w:val="center"/>
                    <w:rPr>
                      <w:b/>
                      <w:bCs/>
                      <w:rPrChange w:id="20" w:author="EDZ" w:date="2021-11-03T13:53:00Z">
                        <w:rPr/>
                      </w:rPrChange>
                    </w:rPr>
                  </w:pPr>
                  <w:r>
                    <w:rPr>
                      <w:rFonts w:hint="eastAsia"/>
                      <w:b/>
                      <w:bCs/>
                      <w:rPrChange w:id="21" w:author="EDZ" w:date="2021-11-03T13:53:00Z">
                        <w:rPr>
                          <w:rFonts w:hint="eastAsia"/>
                        </w:rPr>
                      </w:rPrChange>
                    </w:rPr>
                    <w:t>昼间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Align w:val="center"/>
                </w:tcPr>
                <w:p>
                  <w:pPr>
                    <w:tabs>
                      <w:tab w:val="left" w:pos="360"/>
                      <w:tab w:val="left" w:pos="1080"/>
                    </w:tabs>
                    <w:jc w:val="center"/>
                  </w:pPr>
                  <w:r>
                    <w:rPr>
                      <w:rFonts w:hint="eastAsia"/>
                    </w:rPr>
                    <w:t>N1</w:t>
                  </w:r>
                </w:p>
              </w:tc>
              <w:tc>
                <w:tcPr>
                  <w:tcW w:w="1119" w:type="pct"/>
                  <w:vAlign w:val="center"/>
                </w:tcPr>
                <w:p>
                  <w:pPr>
                    <w:widowControl/>
                    <w:jc w:val="center"/>
                  </w:pPr>
                  <w:r>
                    <w:rPr>
                      <w:rFonts w:hint="eastAsia"/>
                    </w:rPr>
                    <w:t>厂东界外</w:t>
                  </w:r>
                  <w:r>
                    <w:t>1</w:t>
                  </w:r>
                  <w:r>
                    <w:rPr>
                      <w:rFonts w:hint="eastAsia"/>
                    </w:rPr>
                    <w:t>米</w:t>
                  </w:r>
                </w:p>
              </w:tc>
              <w:tc>
                <w:tcPr>
                  <w:tcW w:w="1603" w:type="pct"/>
                  <w:vAlign w:val="center"/>
                </w:tcPr>
                <w:p>
                  <w:pPr>
                    <w:widowControl/>
                    <w:jc w:val="center"/>
                  </w:pPr>
                  <w:r>
                    <w:rPr>
                      <w:rFonts w:hint="eastAsia"/>
                    </w:rPr>
                    <w:t>58.0</w:t>
                  </w:r>
                </w:p>
              </w:tc>
              <w:tc>
                <w:tcPr>
                  <w:tcW w:w="1604" w:type="pct"/>
                  <w:vAlign w:val="center"/>
                </w:tcPr>
                <w:p>
                  <w:pPr>
                    <w:widowControl/>
                    <w:jc w:val="center"/>
                  </w:pPr>
                  <w:r>
                    <w:rPr>
                      <w:rFonts w:hint="eastAsia"/>
                    </w:rPr>
                    <w:t>54.6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Align w:val="center"/>
                </w:tcPr>
                <w:p>
                  <w:pPr>
                    <w:tabs>
                      <w:tab w:val="left" w:pos="360"/>
                      <w:tab w:val="left" w:pos="1080"/>
                    </w:tabs>
                    <w:jc w:val="center"/>
                  </w:pPr>
                  <w:r>
                    <w:rPr>
                      <w:rFonts w:hint="eastAsia"/>
                    </w:rPr>
                    <w:t>N2</w:t>
                  </w:r>
                </w:p>
              </w:tc>
              <w:tc>
                <w:tcPr>
                  <w:tcW w:w="1119" w:type="pct"/>
                  <w:vAlign w:val="center"/>
                </w:tcPr>
                <w:p>
                  <w:pPr>
                    <w:widowControl/>
                    <w:jc w:val="center"/>
                  </w:pPr>
                  <w:r>
                    <w:rPr>
                      <w:rFonts w:hint="eastAsia"/>
                    </w:rPr>
                    <w:t>厂南界外</w:t>
                  </w:r>
                  <w:r>
                    <w:t>1</w:t>
                  </w:r>
                  <w:r>
                    <w:rPr>
                      <w:rFonts w:hint="eastAsia"/>
                    </w:rPr>
                    <w:t>米</w:t>
                  </w:r>
                </w:p>
              </w:tc>
              <w:tc>
                <w:tcPr>
                  <w:tcW w:w="1603" w:type="pct"/>
                  <w:vAlign w:val="center"/>
                </w:tcPr>
                <w:p>
                  <w:pPr>
                    <w:widowControl/>
                    <w:jc w:val="center"/>
                  </w:pPr>
                  <w:r>
                    <w:rPr>
                      <w:rFonts w:hint="eastAsia"/>
                    </w:rPr>
                    <w:t>56.5</w:t>
                  </w:r>
                </w:p>
              </w:tc>
              <w:tc>
                <w:tcPr>
                  <w:tcW w:w="1604" w:type="pct"/>
                  <w:vAlign w:val="center"/>
                </w:tcPr>
                <w:p>
                  <w:pPr>
                    <w:widowControl/>
                    <w:jc w:val="center"/>
                  </w:pPr>
                  <w:r>
                    <w:rPr>
                      <w:rFonts w:hint="eastAsia"/>
                    </w:rPr>
                    <w:t>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Align w:val="center"/>
                </w:tcPr>
                <w:p>
                  <w:pPr>
                    <w:tabs>
                      <w:tab w:val="left" w:pos="360"/>
                      <w:tab w:val="left" w:pos="1080"/>
                    </w:tabs>
                    <w:jc w:val="center"/>
                  </w:pPr>
                  <w:r>
                    <w:rPr>
                      <w:rFonts w:hint="eastAsia"/>
                    </w:rPr>
                    <w:t>N3</w:t>
                  </w:r>
                </w:p>
              </w:tc>
              <w:tc>
                <w:tcPr>
                  <w:tcW w:w="1119" w:type="pct"/>
                  <w:vAlign w:val="center"/>
                </w:tcPr>
                <w:p>
                  <w:pPr>
                    <w:widowControl/>
                    <w:jc w:val="center"/>
                  </w:pPr>
                  <w:r>
                    <w:rPr>
                      <w:rFonts w:hint="eastAsia"/>
                    </w:rPr>
                    <w:t>厂西界外</w:t>
                  </w:r>
                  <w:r>
                    <w:t>1</w:t>
                  </w:r>
                  <w:r>
                    <w:rPr>
                      <w:rFonts w:hint="eastAsia"/>
                    </w:rPr>
                    <w:t>米</w:t>
                  </w:r>
                </w:p>
              </w:tc>
              <w:tc>
                <w:tcPr>
                  <w:tcW w:w="1603" w:type="pct"/>
                  <w:vAlign w:val="center"/>
                </w:tcPr>
                <w:p>
                  <w:pPr>
                    <w:widowControl/>
                    <w:jc w:val="center"/>
                  </w:pPr>
                  <w:r>
                    <w:rPr>
                      <w:rFonts w:hint="eastAsia"/>
                    </w:rPr>
                    <w:t>57.1</w:t>
                  </w:r>
                </w:p>
              </w:tc>
              <w:tc>
                <w:tcPr>
                  <w:tcW w:w="1604" w:type="pct"/>
                  <w:vAlign w:val="center"/>
                </w:tcPr>
                <w:p>
                  <w:pPr>
                    <w:widowControl/>
                    <w:jc w:val="center"/>
                  </w:pPr>
                  <w:r>
                    <w:rPr>
                      <w:rFonts w:hint="eastAsia"/>
                    </w:rPr>
                    <w:t>52.5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672" w:type="pct"/>
                  <w:vAlign w:val="center"/>
                </w:tcPr>
                <w:p>
                  <w:pPr>
                    <w:tabs>
                      <w:tab w:val="left" w:pos="360"/>
                      <w:tab w:val="left" w:pos="1080"/>
                    </w:tabs>
                    <w:jc w:val="center"/>
                  </w:pPr>
                  <w:r>
                    <w:rPr>
                      <w:rFonts w:hint="eastAsia"/>
                    </w:rPr>
                    <w:t>N4</w:t>
                  </w:r>
                </w:p>
              </w:tc>
              <w:tc>
                <w:tcPr>
                  <w:tcW w:w="1119" w:type="pct"/>
                  <w:vAlign w:val="center"/>
                </w:tcPr>
                <w:p>
                  <w:pPr>
                    <w:widowControl/>
                    <w:jc w:val="center"/>
                  </w:pPr>
                  <w:r>
                    <w:rPr>
                      <w:rFonts w:hint="eastAsia"/>
                    </w:rPr>
                    <w:t>厂北界外</w:t>
                  </w:r>
                  <w:r>
                    <w:t>1</w:t>
                  </w:r>
                  <w:r>
                    <w:rPr>
                      <w:rFonts w:hint="eastAsia"/>
                    </w:rPr>
                    <w:t>米</w:t>
                  </w:r>
                </w:p>
              </w:tc>
              <w:tc>
                <w:tcPr>
                  <w:tcW w:w="1603" w:type="pct"/>
                  <w:vAlign w:val="center"/>
                </w:tcPr>
                <w:p>
                  <w:pPr>
                    <w:widowControl/>
                    <w:jc w:val="center"/>
                  </w:pPr>
                  <w:r>
                    <w:rPr>
                      <w:rFonts w:hint="eastAsia"/>
                    </w:rPr>
                    <w:t>55.2</w:t>
                  </w:r>
                </w:p>
              </w:tc>
              <w:tc>
                <w:tcPr>
                  <w:tcW w:w="1604" w:type="pct"/>
                  <w:vAlign w:val="center"/>
                </w:tcPr>
                <w:p>
                  <w:pPr>
                    <w:widowControl/>
                    <w:jc w:val="center"/>
                  </w:pPr>
                  <w:r>
                    <w:rPr>
                      <w:rFonts w:hint="eastAsia"/>
                    </w:rPr>
                    <w:t>54.3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1792" w:type="pct"/>
                  <w:gridSpan w:val="2"/>
                  <w:vAlign w:val="center"/>
                </w:tcPr>
                <w:p>
                  <w:pPr>
                    <w:jc w:val="center"/>
                  </w:pPr>
                  <w:r>
                    <w:rPr>
                      <w:rFonts w:hint="eastAsia"/>
                    </w:rPr>
                    <w:t>3</w:t>
                  </w:r>
                  <w:r>
                    <w:t>类</w:t>
                  </w:r>
                </w:p>
              </w:tc>
              <w:tc>
                <w:tcPr>
                  <w:tcW w:w="1603" w:type="pct"/>
                  <w:vAlign w:val="center"/>
                </w:tcPr>
                <w:p>
                  <w:pPr>
                    <w:widowControl/>
                    <w:jc w:val="center"/>
                  </w:pPr>
                  <w:r>
                    <w:rPr>
                      <w:rFonts w:hint="eastAsia"/>
                    </w:rPr>
                    <w:t>65</w:t>
                  </w:r>
                </w:p>
              </w:tc>
              <w:tc>
                <w:tcPr>
                  <w:tcW w:w="1604" w:type="pct"/>
                  <w:vAlign w:val="center"/>
                </w:tcPr>
                <w:p>
                  <w:pPr>
                    <w:widowControl/>
                    <w:jc w:val="center"/>
                  </w:pPr>
                  <w:r>
                    <w:rPr>
                      <w:rFonts w:hint="eastAsia"/>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1792" w:type="pct"/>
                  <w:gridSpan w:val="2"/>
                  <w:vAlign w:val="center"/>
                </w:tcPr>
                <w:p>
                  <w:pPr>
                    <w:jc w:val="center"/>
                  </w:pPr>
                  <w:r>
                    <w:t>评价结果</w:t>
                  </w:r>
                </w:p>
              </w:tc>
              <w:tc>
                <w:tcPr>
                  <w:tcW w:w="1603" w:type="pct"/>
                  <w:vAlign w:val="center"/>
                </w:tcPr>
                <w:p>
                  <w:pPr>
                    <w:widowControl/>
                    <w:jc w:val="center"/>
                  </w:pPr>
                  <w:r>
                    <w:rPr>
                      <w:rFonts w:hint="eastAsia"/>
                    </w:rPr>
                    <w:t>达标</w:t>
                  </w:r>
                </w:p>
              </w:tc>
              <w:tc>
                <w:tcPr>
                  <w:tcW w:w="1604" w:type="pct"/>
                  <w:vAlign w:val="center"/>
                </w:tcPr>
                <w:p>
                  <w:pPr>
                    <w:widowControl/>
                    <w:jc w:val="center"/>
                  </w:pPr>
                  <w:r>
                    <w:rPr>
                      <w:rFonts w:hint="eastAsi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97" w:hRule="atLeast"/>
                <w:jc w:val="center"/>
              </w:trPr>
              <w:tc>
                <w:tcPr>
                  <w:tcW w:w="1792" w:type="pct"/>
                  <w:gridSpan w:val="2"/>
                  <w:vAlign w:val="center"/>
                </w:tcPr>
                <w:p>
                  <w:pPr>
                    <w:jc w:val="center"/>
                  </w:pPr>
                  <w:r>
                    <w:t>监测期间气象条件</w:t>
                  </w:r>
                </w:p>
              </w:tc>
              <w:tc>
                <w:tcPr>
                  <w:tcW w:w="3207" w:type="pct"/>
                  <w:gridSpan w:val="2"/>
                  <w:vAlign w:val="center"/>
                </w:tcPr>
                <w:p>
                  <w:pPr>
                    <w:jc w:val="center"/>
                  </w:pPr>
                  <w:r>
                    <w:rPr>
                      <w:rFonts w:hint="eastAsia"/>
                    </w:rPr>
                    <w:t>2021年10月13日</w:t>
                  </w:r>
                  <w:r>
                    <w:t>，昼间</w:t>
                  </w:r>
                  <w:r>
                    <w:rPr>
                      <w:rFonts w:hint="eastAsia"/>
                    </w:rPr>
                    <w:t>（14:05~14:21</w:t>
                  </w:r>
                  <w:r>
                    <w:t>）：</w:t>
                  </w:r>
                  <w:r>
                    <w:rPr>
                      <w:rFonts w:hint="eastAsia"/>
                    </w:rPr>
                    <w:t>阴</w:t>
                  </w:r>
                  <w:r>
                    <w:t>，风速</w:t>
                  </w:r>
                  <w:r>
                    <w:rPr>
                      <w:rFonts w:hint="eastAsia"/>
                    </w:rPr>
                    <w:t>2.1</w:t>
                  </w:r>
                  <w:r>
                    <w:t>m/s；</w:t>
                  </w:r>
                </w:p>
                <w:p>
                  <w:pPr>
                    <w:jc w:val="center"/>
                  </w:pPr>
                  <w:r>
                    <w:rPr>
                      <w:rFonts w:hint="eastAsia"/>
                    </w:rPr>
                    <w:t>2021年10月14日</w:t>
                  </w:r>
                  <w:r>
                    <w:t>，昼间</w:t>
                  </w:r>
                  <w:r>
                    <w:rPr>
                      <w:rFonts w:hint="eastAsia"/>
                    </w:rPr>
                    <w:t>（14:05~14:21</w:t>
                  </w:r>
                  <w:r>
                    <w:t>）：</w:t>
                  </w:r>
                  <w:r>
                    <w:rPr>
                      <w:rFonts w:hint="eastAsia"/>
                    </w:rPr>
                    <w:t>阴</w:t>
                  </w:r>
                  <w:r>
                    <w:t>，风速</w:t>
                  </w:r>
                  <w:r>
                    <w:rPr>
                      <w:rFonts w:hint="eastAsia"/>
                    </w:rPr>
                    <w:t>2.4</w:t>
                  </w:r>
                  <w:r>
                    <w:t>m/s</w:t>
                  </w:r>
                  <w:r>
                    <w:rPr>
                      <w:rFonts w:hint="eastAsia"/>
                    </w:rPr>
                    <w:t>。</w:t>
                  </w:r>
                </w:p>
              </w:tc>
            </w:tr>
          </w:tbl>
          <w:p>
            <w:r>
              <w:rPr>
                <w:rFonts w:hint="eastAsia"/>
              </w:rPr>
              <w:t>注</w:t>
            </w:r>
            <w:r>
              <w:t>：本项目噪声监测点位见附图</w:t>
            </w:r>
            <w:r>
              <w:rPr>
                <w:rFonts w:hint="eastAsia"/>
              </w:rPr>
              <w:t>5。</w:t>
            </w:r>
          </w:p>
          <w:p>
            <w:pPr>
              <w:pStyle w:val="5"/>
            </w:pPr>
          </w:p>
        </w:tc>
      </w:tr>
    </w:tbl>
    <w:p>
      <w:pPr>
        <w:pStyle w:val="4"/>
        <w:rPr>
          <w:rFonts w:ascii="宋体" w:hAnsi="宋体"/>
        </w:rPr>
        <w:sectPr>
          <w:pgSz w:w="11906" w:h="16838"/>
          <w:pgMar w:top="1587" w:right="1417" w:bottom="1587" w:left="1417" w:header="907" w:footer="1134" w:gutter="0"/>
          <w:cols w:space="425" w:num="1"/>
          <w:docGrid w:type="lines" w:linePitch="312" w:charSpace="0"/>
        </w:sectPr>
      </w:pPr>
    </w:p>
    <w:p>
      <w:pPr>
        <w:pStyle w:val="4"/>
        <w:rPr>
          <w:rFonts w:ascii="宋体" w:hAnsi="宋体"/>
        </w:rPr>
      </w:pPr>
      <w:r>
        <w:rPr>
          <w:rFonts w:hint="eastAsia" w:ascii="宋体" w:hAnsi="宋体"/>
        </w:rPr>
        <w:t>表</w:t>
      </w:r>
      <w:r>
        <w:rPr>
          <w:rFonts w:ascii="宋体" w:hAnsi="宋体"/>
        </w:rPr>
        <w:t>十</w:t>
      </w:r>
      <w:r>
        <w:rPr>
          <w:rFonts w:hint="eastAsia" w:ascii="宋体" w:hAnsi="宋体"/>
        </w:rPr>
        <w:t>、环境</w:t>
      </w:r>
      <w:r>
        <w:rPr>
          <w:rFonts w:ascii="宋体" w:hAnsi="宋体"/>
        </w:rPr>
        <w:t>管理检</w:t>
      </w:r>
      <w:r>
        <w:rPr>
          <w:rFonts w:hint="eastAsia" w:ascii="宋体" w:hAnsi="宋体"/>
        </w:rPr>
        <w:t>查</w:t>
      </w:r>
    </w:p>
    <w:tbl>
      <w:tblPr>
        <w:tblStyle w:val="15"/>
        <w:tblW w:w="892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8928"/>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463" w:hRule="atLeast"/>
          <w:jc w:val="center"/>
        </w:trPr>
        <w:tc>
          <w:tcPr>
            <w:tcW w:w="8928" w:type="dxa"/>
            <w:vAlign w:val="center"/>
          </w:tcPr>
          <w:p>
            <w:pPr>
              <w:spacing w:line="360" w:lineRule="auto"/>
              <w:jc w:val="left"/>
            </w:pPr>
            <w:r>
              <w:rPr>
                <w:rFonts w:hint="eastAsia"/>
              </w:rPr>
              <w:t>环境管理</w:t>
            </w:r>
            <w:r>
              <w:t>检查：</w:t>
            </w:r>
          </w:p>
          <w:p>
            <w:pPr>
              <w:jc w:val="center"/>
              <w:rPr>
                <w:b/>
                <w:bCs/>
                <w:lang w:val="zh-CN"/>
              </w:rPr>
            </w:pPr>
            <w:r>
              <w:rPr>
                <w:rFonts w:hint="eastAsia"/>
                <w:b/>
                <w:bCs/>
                <w:lang w:val="zh-CN"/>
              </w:rPr>
              <w:t>表</w:t>
            </w:r>
            <w:r>
              <w:rPr>
                <w:rFonts w:hint="eastAsia"/>
                <w:b/>
                <w:bCs/>
              </w:rPr>
              <w:t>10</w:t>
            </w:r>
            <w:r>
              <w:rPr>
                <w:rFonts w:hint="eastAsia"/>
                <w:b/>
                <w:bCs/>
                <w:lang w:val="zh-CN"/>
              </w:rPr>
              <w:t>-</w:t>
            </w:r>
            <w:r>
              <w:rPr>
                <w:b/>
                <w:bCs/>
                <w:lang w:val="zh-CN"/>
              </w:rPr>
              <w:t xml:space="preserve">1  </w:t>
            </w:r>
            <w:r>
              <w:rPr>
                <w:rFonts w:hint="eastAsia"/>
                <w:b/>
                <w:bCs/>
                <w:lang w:val="zh-CN"/>
              </w:rPr>
              <w:t>环境管理检查表</w:t>
            </w:r>
          </w:p>
          <w:tbl>
            <w:tblPr>
              <w:tblStyle w:val="15"/>
              <w:tblW w:w="871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4"/>
              <w:gridCol w:w="3450"/>
              <w:gridCol w:w="44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0" w:hRule="atLeast"/>
                <w:tblHeader/>
              </w:trPr>
              <w:tc>
                <w:tcPr>
                  <w:tcW w:w="784" w:type="dxa"/>
                  <w:vAlign w:val="center"/>
                </w:tcPr>
                <w:p>
                  <w:pPr>
                    <w:snapToGrid w:val="0"/>
                    <w:jc w:val="center"/>
                  </w:pPr>
                  <w:r>
                    <w:t>序号</w:t>
                  </w:r>
                </w:p>
              </w:tc>
              <w:tc>
                <w:tcPr>
                  <w:tcW w:w="3450" w:type="dxa"/>
                  <w:vAlign w:val="center"/>
                </w:tcPr>
                <w:p>
                  <w:pPr>
                    <w:snapToGrid w:val="0"/>
                    <w:jc w:val="center"/>
                  </w:pPr>
                  <w:r>
                    <w:t>检查内容</w:t>
                  </w:r>
                </w:p>
              </w:tc>
              <w:tc>
                <w:tcPr>
                  <w:tcW w:w="4478" w:type="dxa"/>
                  <w:vAlign w:val="center"/>
                </w:tcPr>
                <w:p>
                  <w:pPr>
                    <w:snapToGrid w:val="0"/>
                    <w:jc w:val="center"/>
                  </w:pPr>
                  <w: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2" w:hRule="atLeast"/>
              </w:trPr>
              <w:tc>
                <w:tcPr>
                  <w:tcW w:w="784" w:type="dxa"/>
                  <w:vAlign w:val="center"/>
                </w:tcPr>
                <w:p>
                  <w:pPr>
                    <w:widowControl/>
                    <w:jc w:val="center"/>
                  </w:pPr>
                  <w:r>
                    <w:t>1</w:t>
                  </w:r>
                </w:p>
              </w:tc>
              <w:tc>
                <w:tcPr>
                  <w:tcW w:w="3450" w:type="dxa"/>
                  <w:vAlign w:val="center"/>
                </w:tcPr>
                <w:p>
                  <w:pPr>
                    <w:widowControl/>
                    <w:jc w:val="left"/>
                  </w:pPr>
                  <w:r>
                    <w:t>建设项目从立项到试生产各阶段执行环境保护法律、法规、规章制度的情况</w:t>
                  </w:r>
                </w:p>
              </w:tc>
              <w:tc>
                <w:tcPr>
                  <w:tcW w:w="4478" w:type="dxa"/>
                  <w:vAlign w:val="center"/>
                </w:tcPr>
                <w:p>
                  <w:pPr>
                    <w:adjustRightInd w:val="0"/>
                    <w:snapToGrid w:val="0"/>
                    <w:spacing w:line="340" w:lineRule="exact"/>
                  </w:pPr>
                  <w:r>
                    <w:rPr>
                      <w:rFonts w:hint="eastAsia"/>
                    </w:rPr>
                    <w:t>本项目为登记表项目，已在相关网站上备案。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784" w:type="dxa"/>
                  <w:vAlign w:val="center"/>
                </w:tcPr>
                <w:p>
                  <w:pPr>
                    <w:widowControl/>
                    <w:jc w:val="center"/>
                  </w:pPr>
                  <w:r>
                    <w:t>2</w:t>
                  </w:r>
                </w:p>
              </w:tc>
              <w:tc>
                <w:tcPr>
                  <w:tcW w:w="3450" w:type="dxa"/>
                  <w:vAlign w:val="center"/>
                </w:tcPr>
                <w:p>
                  <w:pPr>
                    <w:widowControl/>
                    <w:jc w:val="left"/>
                  </w:pPr>
                  <w:r>
                    <w:t>环境保护审批手续及环境保护档案资料</w:t>
                  </w:r>
                </w:p>
              </w:tc>
              <w:tc>
                <w:tcPr>
                  <w:tcW w:w="4478" w:type="dxa"/>
                  <w:vAlign w:val="center"/>
                </w:tcPr>
                <w:p>
                  <w:pPr>
                    <w:widowControl/>
                    <w:jc w:val="left"/>
                  </w:pPr>
                  <w:r>
                    <w:t>建设项目</w:t>
                  </w:r>
                  <w:r>
                    <w:rPr>
                      <w:rFonts w:hint="eastAsia"/>
                    </w:rPr>
                    <w:t>环境影响报登记表</w:t>
                  </w:r>
                  <w:r>
                    <w:t>等环境保护审批手续齐全，环境保护档案资料齐</w:t>
                  </w:r>
                  <w:r>
                    <w:rPr>
                      <w:rFonts w:hint="eastAsia"/>
                    </w:rPr>
                    <w:t>全</w:t>
                  </w:r>
                  <w: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784" w:type="dxa"/>
                  <w:vAlign w:val="center"/>
                </w:tcPr>
                <w:p>
                  <w:pPr>
                    <w:widowControl/>
                    <w:jc w:val="center"/>
                  </w:pPr>
                  <w:r>
                    <w:t>3</w:t>
                  </w:r>
                </w:p>
              </w:tc>
              <w:tc>
                <w:tcPr>
                  <w:tcW w:w="3450" w:type="dxa"/>
                  <w:vAlign w:val="center"/>
                </w:tcPr>
                <w:p>
                  <w:pPr>
                    <w:widowControl/>
                    <w:jc w:val="left"/>
                  </w:pPr>
                  <w:r>
                    <w:t>环保组织机构及规章管理制度</w:t>
                  </w:r>
                </w:p>
              </w:tc>
              <w:tc>
                <w:tcPr>
                  <w:tcW w:w="4478" w:type="dxa"/>
                  <w:vAlign w:val="center"/>
                </w:tcPr>
                <w:p>
                  <w:pPr>
                    <w:widowControl/>
                    <w:jc w:val="left"/>
                  </w:pPr>
                  <w:r>
                    <w:rPr>
                      <w:rFonts w:hint="eastAsia"/>
                    </w:rPr>
                    <w:t>专人</w:t>
                  </w:r>
                  <w:r>
                    <w:t>负责公司环保管理。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5" w:hRule="atLeast"/>
              </w:trPr>
              <w:tc>
                <w:tcPr>
                  <w:tcW w:w="784" w:type="dxa"/>
                  <w:vAlign w:val="center"/>
                </w:tcPr>
                <w:p>
                  <w:pPr>
                    <w:widowControl/>
                    <w:jc w:val="center"/>
                  </w:pPr>
                  <w:r>
                    <w:t>4</w:t>
                  </w:r>
                </w:p>
              </w:tc>
              <w:tc>
                <w:tcPr>
                  <w:tcW w:w="3450" w:type="dxa"/>
                  <w:vAlign w:val="center"/>
                </w:tcPr>
                <w:p>
                  <w:pPr>
                    <w:widowControl/>
                    <w:jc w:val="left"/>
                  </w:pPr>
                  <w:r>
                    <w:t>环境保护措施落实情况及实施效果</w:t>
                  </w:r>
                </w:p>
              </w:tc>
              <w:tc>
                <w:tcPr>
                  <w:tcW w:w="4478" w:type="dxa"/>
                  <w:vAlign w:val="center"/>
                </w:tcPr>
                <w:p>
                  <w:pPr>
                    <w:widowControl/>
                    <w:jc w:val="left"/>
                  </w:pPr>
                  <w:r>
                    <w:rPr>
                      <w:rFonts w:hint="eastAsia"/>
                    </w:rPr>
                    <w:t>生活污水</w:t>
                  </w:r>
                  <w:r>
                    <w:rPr>
                      <w:rFonts w:hint="eastAsia" w:hAnsi="宋体"/>
                      <w:szCs w:val="21"/>
                    </w:rPr>
                    <w:t>依托租赁方污水管网</w:t>
                  </w:r>
                  <w:r>
                    <w:rPr>
                      <w:szCs w:val="21"/>
                    </w:rPr>
                    <w:t>排入太仓市岳王污水处理厂</w:t>
                  </w:r>
                  <w:r>
                    <w:t>、隔声降噪</w:t>
                  </w:r>
                  <w:r>
                    <w:rPr>
                      <w:rFonts w:hint="eastAsia"/>
                    </w:rPr>
                    <w:t>、一般</w:t>
                  </w:r>
                  <w:r>
                    <w:t>固废堆放场所等环境保护措施均已落实到位。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6" w:hRule="atLeast"/>
              </w:trPr>
              <w:tc>
                <w:tcPr>
                  <w:tcW w:w="784" w:type="dxa"/>
                  <w:vAlign w:val="center"/>
                </w:tcPr>
                <w:p>
                  <w:pPr>
                    <w:widowControl/>
                    <w:jc w:val="center"/>
                  </w:pPr>
                  <w:r>
                    <w:t>5</w:t>
                  </w:r>
                </w:p>
              </w:tc>
              <w:tc>
                <w:tcPr>
                  <w:tcW w:w="3450" w:type="dxa"/>
                  <w:vAlign w:val="center"/>
                </w:tcPr>
                <w:p>
                  <w:pPr>
                    <w:widowControl/>
                    <w:jc w:val="left"/>
                  </w:pPr>
                  <w:r>
                    <w:t>环境保护监测计划，包括检测机构设置、人员配置、监测计划和仪器设备</w:t>
                  </w:r>
                </w:p>
              </w:tc>
              <w:tc>
                <w:tcPr>
                  <w:tcW w:w="4478" w:type="dxa"/>
                  <w:vAlign w:val="center"/>
                </w:tcPr>
                <w:p>
                  <w:pPr>
                    <w:widowControl/>
                    <w:jc w:val="left"/>
                  </w:pPr>
                  <w:r>
                    <w:rPr>
                      <w:rFonts w:hint="eastAsia"/>
                    </w:rPr>
                    <w:t>环境保护监测委托有资质单位进行监测。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784" w:type="dxa"/>
                  <w:vAlign w:val="center"/>
                </w:tcPr>
                <w:p>
                  <w:pPr>
                    <w:widowControl/>
                    <w:jc w:val="center"/>
                  </w:pPr>
                  <w:r>
                    <w:t>6</w:t>
                  </w:r>
                </w:p>
              </w:tc>
              <w:tc>
                <w:tcPr>
                  <w:tcW w:w="3450" w:type="dxa"/>
                  <w:vAlign w:val="center"/>
                </w:tcPr>
                <w:p>
                  <w:pPr>
                    <w:widowControl/>
                    <w:jc w:val="left"/>
                  </w:pPr>
                  <w:r>
                    <w:t>排污口规范化情况检查</w:t>
                  </w:r>
                </w:p>
              </w:tc>
              <w:tc>
                <w:tcPr>
                  <w:tcW w:w="4478" w:type="dxa"/>
                  <w:vAlign w:val="center"/>
                </w:tcPr>
                <w:p>
                  <w:pPr>
                    <w:widowControl/>
                    <w:jc w:val="left"/>
                  </w:pPr>
                  <w:r>
                    <w:rPr>
                      <w:rFonts w:hint="eastAsia"/>
                    </w:rPr>
                    <w:t>一般</w:t>
                  </w:r>
                  <w:r>
                    <w:t>固废堆放场所</w:t>
                  </w:r>
                  <w:r>
                    <w:rPr>
                      <w:rFonts w:hint="eastAsia"/>
                    </w:rPr>
                    <w:t>已设置</w:t>
                  </w:r>
                  <w:r>
                    <w:t>环保标志牌。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784" w:type="dxa"/>
                  <w:vAlign w:val="center"/>
                </w:tcPr>
                <w:p>
                  <w:pPr>
                    <w:widowControl/>
                    <w:jc w:val="center"/>
                  </w:pPr>
                  <w:r>
                    <w:rPr>
                      <w:rFonts w:hint="eastAsia"/>
                    </w:rPr>
                    <w:t>7</w:t>
                  </w:r>
                </w:p>
              </w:tc>
              <w:tc>
                <w:tcPr>
                  <w:tcW w:w="3450" w:type="dxa"/>
                  <w:vAlign w:val="center"/>
                </w:tcPr>
                <w:p>
                  <w:pPr>
                    <w:widowControl/>
                    <w:jc w:val="left"/>
                  </w:pPr>
                  <w:r>
                    <w:t>固体废物种类、产生量、处理处置情况、综合利用情况</w:t>
                  </w:r>
                </w:p>
              </w:tc>
              <w:tc>
                <w:tcPr>
                  <w:tcW w:w="4478" w:type="dxa"/>
                  <w:vAlign w:val="center"/>
                </w:tcPr>
                <w:p>
                  <w:pPr>
                    <w:widowControl/>
                    <w:jc w:val="left"/>
                  </w:pPr>
                  <w:r>
                    <w:rPr>
                      <w:rFonts w:hint="eastAsia"/>
                    </w:rPr>
                    <w:t>见</w:t>
                  </w:r>
                  <w:r>
                    <w:t>表4-</w:t>
                  </w:r>
                  <w:r>
                    <w:rPr>
                      <w:rFonts w:hint="eastAsia"/>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8" w:hRule="atLeast"/>
              </w:trPr>
              <w:tc>
                <w:tcPr>
                  <w:tcW w:w="784" w:type="dxa"/>
                  <w:vAlign w:val="center"/>
                </w:tcPr>
                <w:p>
                  <w:pPr>
                    <w:widowControl/>
                    <w:jc w:val="center"/>
                  </w:pPr>
                  <w:r>
                    <w:rPr>
                      <w:rFonts w:hint="eastAsia"/>
                    </w:rPr>
                    <w:t>8</w:t>
                  </w:r>
                </w:p>
              </w:tc>
              <w:tc>
                <w:tcPr>
                  <w:tcW w:w="3450" w:type="dxa"/>
                  <w:vAlign w:val="center"/>
                </w:tcPr>
                <w:p>
                  <w:r>
                    <w:rPr>
                      <w:rFonts w:hint="eastAsia"/>
                    </w:rPr>
                    <w:t>是否曾有扰民、因污染被举报、被环保或相关部门处罚情况</w:t>
                  </w:r>
                </w:p>
              </w:tc>
              <w:tc>
                <w:tcPr>
                  <w:tcW w:w="4478" w:type="dxa"/>
                  <w:vAlign w:val="center"/>
                </w:tcPr>
                <w:p>
                  <w:r>
                    <w:rPr>
                      <w:rFonts w:hint="eastAsia"/>
                    </w:rPr>
                    <w:t>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6" w:hRule="atLeast"/>
              </w:trPr>
              <w:tc>
                <w:tcPr>
                  <w:tcW w:w="784" w:type="dxa"/>
                  <w:vAlign w:val="center"/>
                </w:tcPr>
                <w:p>
                  <w:pPr>
                    <w:widowControl/>
                    <w:jc w:val="center"/>
                  </w:pPr>
                  <w:r>
                    <w:rPr>
                      <w:rFonts w:hint="eastAsia"/>
                    </w:rPr>
                    <w:t>9</w:t>
                  </w:r>
                </w:p>
              </w:tc>
              <w:tc>
                <w:tcPr>
                  <w:tcW w:w="3450" w:type="dxa"/>
                  <w:vAlign w:val="center"/>
                </w:tcPr>
                <w:p>
                  <w:r>
                    <w:rPr>
                      <w:rFonts w:hint="eastAsia"/>
                    </w:rPr>
                    <w:t>排污许可证申领情况。</w:t>
                  </w:r>
                </w:p>
              </w:tc>
              <w:tc>
                <w:tcPr>
                  <w:tcW w:w="4478" w:type="dxa"/>
                  <w:vAlign w:val="center"/>
                </w:tcPr>
                <w:p>
                  <w:pPr>
                    <w:jc w:val="center"/>
                    <w:rPr>
                      <w:highlight w:val="yellow"/>
                    </w:rPr>
                  </w:pPr>
                  <w:r>
                    <w:rPr>
                      <w:rFonts w:hint="eastAsia"/>
                    </w:rPr>
                    <w:t>2021年9月15日取得固定污染源排污登记回执，登记编号：91320585MA1XEJ9A6G001W。</w:t>
                  </w:r>
                </w:p>
              </w:tc>
            </w:tr>
          </w:tbl>
          <w:p>
            <w:pPr>
              <w:jc w:val="center"/>
              <w:rPr>
                <w:lang w:val="zh-CN"/>
              </w:rPr>
            </w:pPr>
          </w:p>
          <w:p>
            <w:pPr>
              <w:jc w:val="center"/>
              <w:rPr>
                <w:lang w:val="zh-CN"/>
              </w:rPr>
            </w:pPr>
          </w:p>
          <w:p>
            <w:pPr>
              <w:spacing w:line="360" w:lineRule="auto"/>
              <w:jc w:val="left"/>
            </w:pPr>
          </w:p>
          <w:p>
            <w:pPr>
              <w:pStyle w:val="5"/>
            </w:pPr>
          </w:p>
          <w:p/>
          <w:p>
            <w:pPr>
              <w:pStyle w:val="5"/>
            </w:pPr>
          </w:p>
          <w:p/>
          <w:p>
            <w:pPr>
              <w:pStyle w:val="5"/>
            </w:pPr>
          </w:p>
          <w:p/>
          <w:p>
            <w:pPr>
              <w:pStyle w:val="5"/>
            </w:pPr>
          </w:p>
        </w:tc>
      </w:tr>
    </w:tbl>
    <w:p>
      <w:pPr>
        <w:pStyle w:val="4"/>
        <w:rPr>
          <w:rFonts w:ascii="宋体" w:hAnsi="宋体"/>
        </w:rPr>
      </w:pPr>
      <w:r>
        <w:rPr>
          <w:rFonts w:hint="eastAsia" w:ascii="宋体" w:hAnsi="宋体"/>
        </w:rPr>
        <w:t>表</w:t>
      </w:r>
      <w:r>
        <w:rPr>
          <w:rFonts w:ascii="宋体" w:hAnsi="宋体"/>
        </w:rPr>
        <w:t>十</w:t>
      </w:r>
      <w:r>
        <w:rPr>
          <w:rFonts w:hint="eastAsia" w:ascii="宋体" w:hAnsi="宋体"/>
        </w:rPr>
        <w:t>一、验收</w:t>
      </w:r>
      <w:r>
        <w:rPr>
          <w:rFonts w:ascii="宋体" w:hAnsi="宋体"/>
        </w:rPr>
        <w:t>监测结论及建议</w:t>
      </w:r>
    </w:p>
    <w:tbl>
      <w:tblPr>
        <w:tblStyle w:val="15"/>
        <w:tblW w:w="8928"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8928"/>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3467" w:hRule="atLeast"/>
          <w:jc w:val="center"/>
        </w:trPr>
        <w:tc>
          <w:tcPr>
            <w:tcW w:w="8928" w:type="dxa"/>
            <w:shd w:val="clear" w:color="auto" w:fill="auto"/>
            <w:vAlign w:val="center"/>
          </w:tcPr>
          <w:p>
            <w:pPr>
              <w:adjustRightInd w:val="0"/>
              <w:snapToGrid w:val="0"/>
              <w:spacing w:line="360" w:lineRule="auto"/>
              <w:ind w:firstLine="482" w:firstLineChars="200"/>
              <w:rPr>
                <w:b/>
                <w:bCs/>
                <w:sz w:val="24"/>
              </w:rPr>
            </w:pPr>
            <w:r>
              <w:rPr>
                <w:rFonts w:hint="eastAsia"/>
                <w:b/>
                <w:bCs/>
                <w:sz w:val="24"/>
              </w:rPr>
              <w:t>（</w:t>
            </w:r>
            <w:r>
              <w:rPr>
                <w:b/>
                <w:bCs/>
                <w:sz w:val="24"/>
              </w:rPr>
              <w:t>1</w:t>
            </w:r>
            <w:r>
              <w:rPr>
                <w:rFonts w:hint="eastAsia"/>
                <w:b/>
                <w:bCs/>
                <w:sz w:val="24"/>
              </w:rPr>
              <w:t>）</w:t>
            </w:r>
            <w:r>
              <w:rPr>
                <w:b/>
                <w:bCs/>
                <w:sz w:val="24"/>
              </w:rPr>
              <w:t>项目概况和环保执行情况</w:t>
            </w:r>
          </w:p>
          <w:p>
            <w:pPr>
              <w:adjustRightInd w:val="0"/>
              <w:snapToGrid w:val="0"/>
              <w:spacing w:line="360" w:lineRule="auto"/>
              <w:ind w:firstLine="480" w:firstLineChars="200"/>
              <w:rPr>
                <w:bCs/>
                <w:sz w:val="24"/>
              </w:rPr>
            </w:pPr>
            <w:r>
              <w:rPr>
                <w:rFonts w:hint="eastAsia"/>
                <w:bCs/>
                <w:sz w:val="24"/>
              </w:rPr>
              <w:t>福玻斯（太仓）物联网科技有限公司成立于2018年11月07日，注册地位于太仓市沙溪镇岳王临港南路525号平谦(太仓)现代产业园6#厂房，经营范围包括物联网技术开发、技术咨询、技术转让、技术服务；自动化物流设备的研发、制造、安装（限上门）及售后服务；机电设备（除汽车）及配件的销售、安装（限上门）及售后服务；计算机、软件及辅助设备销售；物流系统集成的软件开发；企业管理；信息系统集成和物联网技术服务；信息技术咨询服务；自营和代理各类商品及技术的进出口业务（国家限定公司经营或禁止进出口的商品和技术除外）。</w:t>
            </w:r>
          </w:p>
          <w:p>
            <w:pPr>
              <w:adjustRightInd w:val="0"/>
              <w:snapToGrid w:val="0"/>
              <w:spacing w:line="360" w:lineRule="auto"/>
              <w:ind w:firstLine="480" w:firstLineChars="200"/>
              <w:rPr>
                <w:sz w:val="24"/>
              </w:rPr>
            </w:pPr>
            <w:r>
              <w:rPr>
                <w:sz w:val="24"/>
              </w:rPr>
              <w:t>验收规模为</w:t>
            </w:r>
            <w:r>
              <w:rPr>
                <w:rFonts w:hint="eastAsia"/>
                <w:sz w:val="24"/>
              </w:rPr>
              <w:t>年产电柜1500套、悬挂链28000件、输送机11100台</w:t>
            </w:r>
            <w:r>
              <w:rPr>
                <w:sz w:val="24"/>
              </w:rPr>
              <w:t>。</w:t>
            </w:r>
          </w:p>
          <w:p>
            <w:pPr>
              <w:adjustRightInd w:val="0"/>
              <w:snapToGrid w:val="0"/>
              <w:spacing w:line="360" w:lineRule="auto"/>
              <w:ind w:firstLine="480" w:firstLineChars="200"/>
              <w:rPr>
                <w:bCs/>
                <w:sz w:val="24"/>
                <w:highlight w:val="yellow"/>
              </w:rPr>
            </w:pPr>
            <w:r>
              <w:rPr>
                <w:rFonts w:hint="eastAsia"/>
                <w:sz w:val="24"/>
              </w:rPr>
              <w:t>本项目实际投资5000万元，其中环保投资10万元，占总投资比例为0.2%。本项目常白班工作制，每班工作8小时，年工作300天，年工作时数2400小时</w:t>
            </w:r>
            <w:r>
              <w:rPr>
                <w:sz w:val="24"/>
              </w:rPr>
              <w:t>。</w:t>
            </w:r>
          </w:p>
          <w:p>
            <w:pPr>
              <w:spacing w:line="360" w:lineRule="auto"/>
              <w:ind w:firstLine="480" w:firstLineChars="200"/>
              <w:rPr>
                <w:sz w:val="24"/>
              </w:rPr>
            </w:pPr>
            <w:r>
              <w:rPr>
                <w:rFonts w:hint="eastAsia"/>
                <w:sz w:val="24"/>
              </w:rPr>
              <w:t>厂区500m范围内均为工业企业，无敏感点。</w:t>
            </w:r>
          </w:p>
          <w:p>
            <w:pPr>
              <w:adjustRightInd w:val="0"/>
              <w:snapToGrid w:val="0"/>
              <w:jc w:val="center"/>
              <w:rPr>
                <w:rFonts w:hAnsi="宋体"/>
                <w:b/>
                <w:szCs w:val="21"/>
              </w:rPr>
            </w:pPr>
            <w:r>
              <w:rPr>
                <w:rFonts w:hint="eastAsia" w:hAnsi="宋体"/>
                <w:b/>
                <w:szCs w:val="21"/>
              </w:rPr>
              <w:t>表</w:t>
            </w:r>
            <w:r>
              <w:rPr>
                <w:rFonts w:hAnsi="宋体"/>
                <w:b/>
                <w:szCs w:val="21"/>
              </w:rPr>
              <w:t>1</w:t>
            </w:r>
            <w:r>
              <w:rPr>
                <w:rFonts w:hint="eastAsia" w:hAnsi="宋体"/>
                <w:b/>
                <w:szCs w:val="21"/>
              </w:rPr>
              <w:t xml:space="preserve">1-1 </w:t>
            </w:r>
            <w:r>
              <w:rPr>
                <w:rFonts w:hAnsi="宋体"/>
                <w:b/>
                <w:szCs w:val="21"/>
              </w:rPr>
              <w:t xml:space="preserve"> </w:t>
            </w:r>
            <w:r>
              <w:rPr>
                <w:rFonts w:hint="eastAsia" w:hAnsi="宋体"/>
                <w:b/>
                <w:szCs w:val="21"/>
              </w:rPr>
              <w:t>项目建设情况表</w:t>
            </w:r>
          </w:p>
          <w:tbl>
            <w:tblPr>
              <w:tblStyle w:val="15"/>
              <w:tblW w:w="871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979"/>
              <w:gridCol w:w="6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680" w:type="dxa"/>
                  <w:vAlign w:val="center"/>
                </w:tcPr>
                <w:p>
                  <w:pPr>
                    <w:adjustRightInd w:val="0"/>
                    <w:snapToGrid w:val="0"/>
                    <w:jc w:val="center"/>
                    <w:rPr>
                      <w:b/>
                      <w:szCs w:val="21"/>
                    </w:rPr>
                  </w:pPr>
                  <w:r>
                    <w:rPr>
                      <w:rFonts w:hAnsi="宋体"/>
                      <w:b/>
                      <w:szCs w:val="21"/>
                    </w:rPr>
                    <w:t>序号</w:t>
                  </w:r>
                </w:p>
              </w:tc>
              <w:tc>
                <w:tcPr>
                  <w:tcW w:w="1979" w:type="dxa"/>
                  <w:vAlign w:val="center"/>
                </w:tcPr>
                <w:p>
                  <w:pPr>
                    <w:adjustRightInd w:val="0"/>
                    <w:snapToGrid w:val="0"/>
                    <w:jc w:val="center"/>
                    <w:rPr>
                      <w:b/>
                      <w:szCs w:val="21"/>
                    </w:rPr>
                  </w:pPr>
                  <w:r>
                    <w:rPr>
                      <w:rFonts w:hAnsi="宋体"/>
                      <w:b/>
                      <w:szCs w:val="21"/>
                    </w:rPr>
                    <w:t>项目</w:t>
                  </w:r>
                </w:p>
              </w:tc>
              <w:tc>
                <w:tcPr>
                  <w:tcW w:w="6053" w:type="dxa"/>
                  <w:vAlign w:val="center"/>
                </w:tcPr>
                <w:p>
                  <w:pPr>
                    <w:adjustRightInd w:val="0"/>
                    <w:snapToGrid w:val="0"/>
                    <w:jc w:val="center"/>
                    <w:rPr>
                      <w:b/>
                      <w:szCs w:val="21"/>
                    </w:rPr>
                  </w:pPr>
                  <w:r>
                    <w:rPr>
                      <w:rFonts w:hint="eastAsia" w:hAnsi="宋体"/>
                      <w:b/>
                      <w:szCs w:val="21"/>
                    </w:rPr>
                    <w:t>基本</w:t>
                  </w:r>
                  <w:r>
                    <w:rPr>
                      <w:rFonts w:hAnsi="宋体"/>
                      <w:b/>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680" w:type="dxa"/>
                  <w:vAlign w:val="center"/>
                </w:tcPr>
                <w:p>
                  <w:pPr>
                    <w:adjustRightInd w:val="0"/>
                    <w:snapToGrid w:val="0"/>
                    <w:jc w:val="center"/>
                    <w:rPr>
                      <w:szCs w:val="21"/>
                    </w:rPr>
                  </w:pPr>
                  <w:r>
                    <w:rPr>
                      <w:rFonts w:hint="eastAsia"/>
                      <w:szCs w:val="21"/>
                    </w:rPr>
                    <w:t>1</w:t>
                  </w:r>
                </w:p>
              </w:tc>
              <w:tc>
                <w:tcPr>
                  <w:tcW w:w="1979" w:type="dxa"/>
                  <w:vAlign w:val="center"/>
                </w:tcPr>
                <w:p>
                  <w:pPr>
                    <w:adjustRightInd w:val="0"/>
                    <w:snapToGrid w:val="0"/>
                    <w:jc w:val="center"/>
                    <w:rPr>
                      <w:szCs w:val="21"/>
                    </w:rPr>
                  </w:pPr>
                  <w:r>
                    <w:rPr>
                      <w:rFonts w:hint="eastAsia"/>
                      <w:szCs w:val="21"/>
                    </w:rPr>
                    <w:t>登记表</w:t>
                  </w:r>
                </w:p>
              </w:tc>
              <w:tc>
                <w:tcPr>
                  <w:tcW w:w="6053" w:type="dxa"/>
                  <w:vAlign w:val="center"/>
                </w:tcPr>
                <w:p>
                  <w:pPr>
                    <w:adjustRightInd w:val="0"/>
                    <w:snapToGrid w:val="0"/>
                    <w:jc w:val="left"/>
                    <w:rPr>
                      <w:szCs w:val="21"/>
                    </w:rPr>
                  </w:pPr>
                  <w:r>
                    <w:rPr>
                      <w:rFonts w:hint="eastAsia"/>
                      <w:szCs w:val="21"/>
                    </w:rPr>
                    <w:t>2020年06月在官网上填报《福玻斯（太仓）物联网科技有限公司新建自动化物流设备生产项目环境影响登记表》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680" w:type="dxa"/>
                  <w:vAlign w:val="center"/>
                </w:tcPr>
                <w:p>
                  <w:pPr>
                    <w:adjustRightInd w:val="0"/>
                    <w:snapToGrid w:val="0"/>
                    <w:jc w:val="center"/>
                    <w:rPr>
                      <w:szCs w:val="21"/>
                    </w:rPr>
                  </w:pPr>
                  <w:r>
                    <w:rPr>
                      <w:rFonts w:hint="eastAsia"/>
                      <w:szCs w:val="21"/>
                    </w:rPr>
                    <w:t>2</w:t>
                  </w:r>
                </w:p>
              </w:tc>
              <w:tc>
                <w:tcPr>
                  <w:tcW w:w="1979" w:type="dxa"/>
                  <w:vAlign w:val="center"/>
                </w:tcPr>
                <w:p>
                  <w:pPr>
                    <w:adjustRightInd w:val="0"/>
                    <w:snapToGrid w:val="0"/>
                    <w:jc w:val="center"/>
                    <w:rPr>
                      <w:szCs w:val="21"/>
                    </w:rPr>
                  </w:pPr>
                  <w:r>
                    <w:rPr>
                      <w:rFonts w:hint="eastAsia" w:hAnsi="宋体"/>
                      <w:szCs w:val="21"/>
                    </w:rPr>
                    <w:t>设计</w:t>
                  </w:r>
                  <w:r>
                    <w:rPr>
                      <w:rFonts w:hAnsi="宋体"/>
                      <w:szCs w:val="21"/>
                    </w:rPr>
                    <w:t>建设规模</w:t>
                  </w:r>
                </w:p>
              </w:tc>
              <w:tc>
                <w:tcPr>
                  <w:tcW w:w="6053" w:type="dxa"/>
                  <w:vAlign w:val="center"/>
                </w:tcPr>
                <w:p>
                  <w:pPr>
                    <w:adjustRightInd w:val="0"/>
                    <w:snapToGrid w:val="0"/>
                    <w:jc w:val="left"/>
                    <w:rPr>
                      <w:szCs w:val="21"/>
                    </w:rPr>
                  </w:pPr>
                  <w:r>
                    <w:rPr>
                      <w:szCs w:val="21"/>
                    </w:rPr>
                    <w:t>年产电柜1500套、悬挂链28000件、输送机11100台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680" w:type="dxa"/>
                  <w:vAlign w:val="center"/>
                </w:tcPr>
                <w:p>
                  <w:pPr>
                    <w:adjustRightInd w:val="0"/>
                    <w:snapToGrid w:val="0"/>
                    <w:jc w:val="center"/>
                    <w:rPr>
                      <w:szCs w:val="21"/>
                    </w:rPr>
                  </w:pPr>
                  <w:r>
                    <w:rPr>
                      <w:rFonts w:hint="eastAsia"/>
                      <w:szCs w:val="21"/>
                    </w:rPr>
                    <w:t>3</w:t>
                  </w:r>
                </w:p>
              </w:tc>
              <w:tc>
                <w:tcPr>
                  <w:tcW w:w="1979" w:type="dxa"/>
                  <w:vAlign w:val="center"/>
                </w:tcPr>
                <w:p>
                  <w:pPr>
                    <w:adjustRightInd w:val="0"/>
                    <w:snapToGrid w:val="0"/>
                    <w:jc w:val="center"/>
                    <w:rPr>
                      <w:rFonts w:hAnsi="宋体"/>
                      <w:szCs w:val="21"/>
                    </w:rPr>
                  </w:pPr>
                  <w:r>
                    <w:rPr>
                      <w:rFonts w:hint="eastAsia" w:hAnsi="宋体"/>
                      <w:szCs w:val="21"/>
                    </w:rPr>
                    <w:t>本次验收规模</w:t>
                  </w:r>
                </w:p>
              </w:tc>
              <w:tc>
                <w:tcPr>
                  <w:tcW w:w="6053" w:type="dxa"/>
                  <w:vAlign w:val="center"/>
                </w:tcPr>
                <w:p>
                  <w:pPr>
                    <w:adjustRightInd w:val="0"/>
                    <w:snapToGrid w:val="0"/>
                    <w:jc w:val="left"/>
                    <w:rPr>
                      <w:szCs w:val="21"/>
                    </w:rPr>
                  </w:pPr>
                  <w:r>
                    <w:rPr>
                      <w:szCs w:val="21"/>
                    </w:rPr>
                    <w:t>年产电柜1500套、悬挂链28000件、输送机11100台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80" w:type="dxa"/>
                  <w:vAlign w:val="center"/>
                </w:tcPr>
                <w:p>
                  <w:pPr>
                    <w:adjustRightInd w:val="0"/>
                    <w:snapToGrid w:val="0"/>
                    <w:jc w:val="center"/>
                    <w:rPr>
                      <w:szCs w:val="21"/>
                    </w:rPr>
                  </w:pPr>
                  <w:r>
                    <w:rPr>
                      <w:rFonts w:hint="eastAsia"/>
                      <w:szCs w:val="21"/>
                    </w:rPr>
                    <w:t>4</w:t>
                  </w:r>
                </w:p>
              </w:tc>
              <w:tc>
                <w:tcPr>
                  <w:tcW w:w="1979" w:type="dxa"/>
                  <w:vAlign w:val="center"/>
                </w:tcPr>
                <w:p>
                  <w:pPr>
                    <w:adjustRightInd w:val="0"/>
                    <w:snapToGrid w:val="0"/>
                    <w:jc w:val="center"/>
                    <w:rPr>
                      <w:szCs w:val="21"/>
                    </w:rPr>
                  </w:pPr>
                  <w:r>
                    <w:rPr>
                      <w:rFonts w:hAnsi="宋体"/>
                      <w:szCs w:val="21"/>
                    </w:rPr>
                    <w:t>项目破土动工及竣工时间</w:t>
                  </w:r>
                </w:p>
              </w:tc>
              <w:tc>
                <w:tcPr>
                  <w:tcW w:w="6053" w:type="dxa"/>
                  <w:vAlign w:val="center"/>
                </w:tcPr>
                <w:p>
                  <w:pPr>
                    <w:adjustRightInd w:val="0"/>
                    <w:snapToGrid w:val="0"/>
                    <w:jc w:val="left"/>
                    <w:rPr>
                      <w:szCs w:val="21"/>
                    </w:rPr>
                  </w:pPr>
                  <w:r>
                    <w:rPr>
                      <w:rFonts w:hint="eastAsia"/>
                      <w:szCs w:val="21"/>
                    </w:rPr>
                    <w:t>2020年6月</w:t>
                  </w:r>
                  <w:r>
                    <w:rPr>
                      <w:rFonts w:hAnsi="宋体"/>
                      <w:szCs w:val="21"/>
                    </w:rPr>
                    <w:t>开工建设，</w:t>
                  </w:r>
                  <w:r>
                    <w:rPr>
                      <w:rFonts w:hint="eastAsia"/>
                      <w:szCs w:val="21"/>
                    </w:rPr>
                    <w:t>2020年10月</w:t>
                  </w:r>
                  <w:r>
                    <w:rPr>
                      <w:rFonts w:hAnsi="宋体"/>
                      <w:szCs w:val="21"/>
                    </w:rPr>
                    <w:t>项目竣工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80" w:type="dxa"/>
                  <w:vAlign w:val="center"/>
                </w:tcPr>
                <w:p>
                  <w:pPr>
                    <w:adjustRightInd w:val="0"/>
                    <w:snapToGrid w:val="0"/>
                    <w:jc w:val="center"/>
                    <w:rPr>
                      <w:szCs w:val="21"/>
                    </w:rPr>
                  </w:pPr>
                  <w:r>
                    <w:rPr>
                      <w:rFonts w:hint="eastAsia"/>
                      <w:szCs w:val="21"/>
                    </w:rPr>
                    <w:t>5</w:t>
                  </w:r>
                </w:p>
              </w:tc>
              <w:tc>
                <w:tcPr>
                  <w:tcW w:w="1979" w:type="dxa"/>
                  <w:vAlign w:val="center"/>
                </w:tcPr>
                <w:p>
                  <w:pPr>
                    <w:adjustRightInd w:val="0"/>
                    <w:snapToGrid w:val="0"/>
                    <w:jc w:val="center"/>
                    <w:rPr>
                      <w:szCs w:val="21"/>
                    </w:rPr>
                  </w:pPr>
                  <w:r>
                    <w:rPr>
                      <w:rFonts w:hAnsi="宋体"/>
                      <w:szCs w:val="21"/>
                    </w:rPr>
                    <w:t>项目调试时间</w:t>
                  </w:r>
                </w:p>
              </w:tc>
              <w:tc>
                <w:tcPr>
                  <w:tcW w:w="6053" w:type="dxa"/>
                  <w:vAlign w:val="center"/>
                </w:tcPr>
                <w:p>
                  <w:pPr>
                    <w:adjustRightInd w:val="0"/>
                    <w:snapToGrid w:val="0"/>
                    <w:jc w:val="left"/>
                    <w:rPr>
                      <w:szCs w:val="21"/>
                    </w:rPr>
                  </w:pPr>
                  <w:r>
                    <w:rPr>
                      <w:rFonts w:hint="eastAsia"/>
                      <w:szCs w:val="21"/>
                    </w:rPr>
                    <w:t>2020年10月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680" w:type="dxa"/>
                  <w:vAlign w:val="center"/>
                </w:tcPr>
                <w:p>
                  <w:pPr>
                    <w:adjustRightInd w:val="0"/>
                    <w:snapToGrid w:val="0"/>
                    <w:jc w:val="center"/>
                    <w:rPr>
                      <w:szCs w:val="21"/>
                    </w:rPr>
                  </w:pPr>
                  <w:r>
                    <w:rPr>
                      <w:rFonts w:hint="eastAsia"/>
                      <w:szCs w:val="21"/>
                    </w:rPr>
                    <w:t>6</w:t>
                  </w:r>
                </w:p>
              </w:tc>
              <w:tc>
                <w:tcPr>
                  <w:tcW w:w="1979" w:type="dxa"/>
                  <w:vAlign w:val="center"/>
                </w:tcPr>
                <w:p>
                  <w:pPr>
                    <w:adjustRightInd w:val="0"/>
                    <w:snapToGrid w:val="0"/>
                    <w:jc w:val="center"/>
                    <w:rPr>
                      <w:szCs w:val="21"/>
                    </w:rPr>
                  </w:pPr>
                  <w:r>
                    <w:rPr>
                      <w:rFonts w:hAnsi="宋体"/>
                      <w:szCs w:val="21"/>
                    </w:rPr>
                    <w:t>工程实际建设情况</w:t>
                  </w:r>
                </w:p>
              </w:tc>
              <w:tc>
                <w:tcPr>
                  <w:tcW w:w="6053" w:type="dxa"/>
                  <w:vAlign w:val="center"/>
                </w:tcPr>
                <w:p>
                  <w:pPr>
                    <w:adjustRightInd w:val="0"/>
                    <w:snapToGrid w:val="0"/>
                    <w:jc w:val="left"/>
                    <w:rPr>
                      <w:szCs w:val="21"/>
                    </w:rPr>
                  </w:pPr>
                  <w:r>
                    <w:rPr>
                      <w:rFonts w:hint="eastAsia" w:hAnsi="宋体"/>
                      <w:szCs w:val="21"/>
                    </w:rPr>
                    <w:t>项目主体工程及环保治理设施已投入运行</w:t>
                  </w:r>
                </w:p>
              </w:tc>
            </w:tr>
          </w:tbl>
          <w:p>
            <w:pPr>
              <w:adjustRightInd w:val="0"/>
              <w:snapToGrid w:val="0"/>
              <w:spacing w:before="156" w:beforeLines="50" w:line="360" w:lineRule="auto"/>
              <w:ind w:firstLine="482" w:firstLineChars="200"/>
              <w:rPr>
                <w:b/>
                <w:bCs/>
                <w:sz w:val="24"/>
              </w:rPr>
            </w:pPr>
            <w:r>
              <w:rPr>
                <w:rFonts w:hint="eastAsia"/>
                <w:b/>
                <w:bCs/>
                <w:sz w:val="24"/>
              </w:rPr>
              <w:t>（</w:t>
            </w:r>
            <w:r>
              <w:rPr>
                <w:b/>
                <w:bCs/>
                <w:sz w:val="24"/>
              </w:rPr>
              <w:t>2</w:t>
            </w:r>
            <w:r>
              <w:rPr>
                <w:rFonts w:hint="eastAsia"/>
                <w:b/>
                <w:bCs/>
                <w:sz w:val="24"/>
              </w:rPr>
              <w:t>）</w:t>
            </w:r>
            <w:r>
              <w:rPr>
                <w:b/>
                <w:bCs/>
                <w:sz w:val="24"/>
              </w:rPr>
              <w:t>验收监测结果</w:t>
            </w:r>
          </w:p>
          <w:p>
            <w:pPr>
              <w:adjustRightInd w:val="0"/>
              <w:snapToGrid w:val="0"/>
              <w:spacing w:line="360" w:lineRule="auto"/>
              <w:ind w:firstLine="480" w:firstLineChars="200"/>
              <w:rPr>
                <w:sz w:val="24"/>
              </w:rPr>
            </w:pPr>
            <w:r>
              <w:rPr>
                <w:rFonts w:hint="eastAsia"/>
                <w:sz w:val="24"/>
              </w:rPr>
              <w:t>2021年10月13日～14日</w:t>
            </w:r>
            <w:r>
              <w:rPr>
                <w:sz w:val="24"/>
              </w:rPr>
              <w:t>验收监测期间，该项目已建成</w:t>
            </w:r>
            <w:r>
              <w:rPr>
                <w:rFonts w:hint="eastAsia"/>
                <w:sz w:val="24"/>
              </w:rPr>
              <w:t>，</w:t>
            </w:r>
            <w:r>
              <w:rPr>
                <w:sz w:val="24"/>
              </w:rPr>
              <w:t>主体工程和环保治理设施均处于正常运行状态。验收监测期间监测结果如下：</w:t>
            </w:r>
          </w:p>
          <w:p>
            <w:pPr>
              <w:pStyle w:val="23"/>
              <w:numPr>
                <w:ilvl w:val="0"/>
                <w:numId w:val="1"/>
              </w:numPr>
              <w:adjustRightInd w:val="0"/>
              <w:snapToGrid w:val="0"/>
              <w:spacing w:line="360" w:lineRule="auto"/>
              <w:ind w:firstLineChars="0"/>
              <w:rPr>
                <w:sz w:val="24"/>
              </w:rPr>
            </w:pPr>
            <w:r>
              <w:rPr>
                <w:rFonts w:hint="eastAsia"/>
                <w:sz w:val="24"/>
              </w:rPr>
              <w:t>废气监测结果</w:t>
            </w:r>
          </w:p>
          <w:p>
            <w:pPr>
              <w:pStyle w:val="5"/>
              <w:spacing w:line="360" w:lineRule="auto"/>
              <w:ind w:firstLine="480" w:firstLineChars="200"/>
              <w:rPr>
                <w:b w:val="0"/>
                <w:sz w:val="24"/>
              </w:rPr>
            </w:pPr>
            <w:r>
              <w:rPr>
                <w:rFonts w:hint="eastAsia"/>
                <w:b w:val="0"/>
                <w:sz w:val="24"/>
              </w:rPr>
              <w:t>本项</w:t>
            </w:r>
            <w:r>
              <w:rPr>
                <w:rFonts w:hint="eastAsia"/>
                <w:b w:val="0"/>
                <w:sz w:val="24"/>
                <w:highlight w:val="none"/>
              </w:rPr>
              <w:t>目边界无组织废气监控点颗粒物浓度小时均值最大值符合</w:t>
            </w:r>
            <w:r>
              <w:rPr>
                <w:rFonts w:hint="eastAsia"/>
                <w:b w:val="0"/>
                <w:sz w:val="24"/>
              </w:rPr>
              <w:t>江苏省地方标准《大气污染物综合排放标准》(DB324041-2021)中表3标准。</w:t>
            </w:r>
          </w:p>
          <w:p>
            <w:pPr>
              <w:adjustRightInd w:val="0"/>
              <w:snapToGrid w:val="0"/>
              <w:spacing w:line="360" w:lineRule="auto"/>
              <w:ind w:firstLine="480" w:firstLineChars="200"/>
              <w:rPr>
                <w:sz w:val="24"/>
              </w:rPr>
            </w:pPr>
            <w:r>
              <w:rPr>
                <w:rFonts w:hint="eastAsia"/>
                <w:sz w:val="24"/>
              </w:rPr>
              <w:t>②</w:t>
            </w:r>
            <w:r>
              <w:rPr>
                <w:sz w:val="24"/>
              </w:rPr>
              <w:t>噪声监测结果</w:t>
            </w:r>
          </w:p>
          <w:p>
            <w:pPr>
              <w:adjustRightInd w:val="0"/>
              <w:snapToGrid w:val="0"/>
              <w:spacing w:line="360" w:lineRule="auto"/>
              <w:ind w:firstLine="480" w:firstLineChars="200"/>
              <w:rPr>
                <w:sz w:val="24"/>
              </w:rPr>
            </w:pPr>
            <w:r>
              <w:rPr>
                <w:rFonts w:hint="eastAsia"/>
                <w:sz w:val="24"/>
              </w:rPr>
              <w:t>本项目昼间厂界环境噪声测点值均符合</w:t>
            </w:r>
            <w:r>
              <w:rPr>
                <w:sz w:val="24"/>
              </w:rPr>
              <w:t>《工业企业厂界环境噪声排放标准》</w:t>
            </w:r>
            <w:r>
              <w:rPr>
                <w:rFonts w:hint="eastAsia"/>
                <w:sz w:val="24"/>
              </w:rPr>
              <w:t>（</w:t>
            </w:r>
            <w:r>
              <w:rPr>
                <w:sz w:val="24"/>
              </w:rPr>
              <w:t>GB12348-2008）</w:t>
            </w:r>
            <w:r>
              <w:rPr>
                <w:rFonts w:hint="eastAsia"/>
                <w:sz w:val="24"/>
              </w:rPr>
              <w:t>表1中3</w:t>
            </w:r>
            <w:r>
              <w:rPr>
                <w:sz w:val="24"/>
              </w:rPr>
              <w:t>类</w:t>
            </w:r>
            <w:r>
              <w:rPr>
                <w:rFonts w:hint="eastAsia"/>
                <w:sz w:val="24"/>
              </w:rPr>
              <w:t>标准要求。</w:t>
            </w:r>
          </w:p>
          <w:p>
            <w:pPr>
              <w:adjustRightInd w:val="0"/>
              <w:snapToGrid w:val="0"/>
              <w:spacing w:line="360" w:lineRule="auto"/>
              <w:ind w:firstLine="482" w:firstLineChars="200"/>
              <w:rPr>
                <w:sz w:val="24"/>
              </w:rPr>
            </w:pPr>
            <w:r>
              <w:rPr>
                <w:rFonts w:hint="eastAsia"/>
                <w:b/>
                <w:sz w:val="24"/>
              </w:rPr>
              <w:t>（</w:t>
            </w:r>
            <w:r>
              <w:rPr>
                <w:b/>
                <w:sz w:val="24"/>
              </w:rPr>
              <w:t>3）固废处理处置情况</w:t>
            </w:r>
          </w:p>
          <w:p>
            <w:pPr>
              <w:spacing w:line="360" w:lineRule="auto"/>
              <w:ind w:firstLine="480" w:firstLineChars="200"/>
              <w:rPr>
                <w:sz w:val="24"/>
              </w:rPr>
            </w:pPr>
            <w:r>
              <w:rPr>
                <w:sz w:val="24"/>
              </w:rPr>
              <w:t>本项目产生的固废主要为</w:t>
            </w:r>
            <w:r>
              <w:rPr>
                <w:rFonts w:hint="eastAsia"/>
                <w:sz w:val="24"/>
              </w:rPr>
              <w:t>一般固废（金属边角料、废包装袋）</w:t>
            </w:r>
            <w:r>
              <w:rPr>
                <w:sz w:val="24"/>
              </w:rPr>
              <w:t>和生活垃圾。</w:t>
            </w:r>
            <w:r>
              <w:rPr>
                <w:rFonts w:hint="eastAsia"/>
                <w:sz w:val="24"/>
              </w:rPr>
              <w:t>废边角料、废包装袋收集后外售给苏州阿潘再生资源有限公司，生活垃圾收集后委托环卫部门定期清运。</w:t>
            </w:r>
          </w:p>
          <w:p>
            <w:pPr>
              <w:spacing w:line="360" w:lineRule="auto"/>
              <w:ind w:firstLine="480" w:firstLineChars="200"/>
              <w:rPr>
                <w:kern w:val="0"/>
                <w:sz w:val="24"/>
              </w:rPr>
            </w:pPr>
            <w:r>
              <w:rPr>
                <w:sz w:val="24"/>
              </w:rPr>
              <w:t>建设单位</w:t>
            </w:r>
            <w:r>
              <w:rPr>
                <w:rFonts w:hint="eastAsia"/>
                <w:sz w:val="24"/>
              </w:rPr>
              <w:t>设置约4m</w:t>
            </w:r>
            <w:r>
              <w:rPr>
                <w:rFonts w:hint="eastAsia"/>
                <w:sz w:val="24"/>
                <w:vertAlign w:val="superscript"/>
              </w:rPr>
              <w:t>2</w:t>
            </w:r>
            <w:r>
              <w:rPr>
                <w:rFonts w:hint="eastAsia"/>
                <w:sz w:val="24"/>
              </w:rPr>
              <w:t>的一般固废暂存场所，以及若干垃圾桶。</w:t>
            </w:r>
            <w:r>
              <w:rPr>
                <w:rFonts w:hint="eastAsia"/>
                <w:kern w:val="0"/>
                <w:sz w:val="24"/>
              </w:rPr>
              <w:t>一般固废</w:t>
            </w:r>
            <w:r>
              <w:rPr>
                <w:rFonts w:hint="eastAsia"/>
                <w:sz w:val="24"/>
              </w:rPr>
              <w:t>暂存场所</w:t>
            </w:r>
            <w:r>
              <w:rPr>
                <w:rFonts w:hint="eastAsia"/>
                <w:kern w:val="0"/>
                <w:sz w:val="24"/>
              </w:rPr>
              <w:t>满足防风、防雨、防晒等条件，基本符合《一般工业固体废物贮存、处置场污染控制标准》（GB18599-2001）要求。</w:t>
            </w:r>
          </w:p>
          <w:p>
            <w:pPr>
              <w:adjustRightInd w:val="0"/>
              <w:snapToGrid w:val="0"/>
              <w:spacing w:line="360" w:lineRule="auto"/>
              <w:ind w:firstLine="482" w:firstLineChars="200"/>
              <w:rPr>
                <w:b/>
                <w:sz w:val="24"/>
              </w:rPr>
            </w:pPr>
            <w:r>
              <w:rPr>
                <w:rFonts w:hint="eastAsia"/>
                <w:b/>
                <w:sz w:val="24"/>
              </w:rPr>
              <w:t>（4</w:t>
            </w:r>
            <w:r>
              <w:rPr>
                <w:b/>
                <w:sz w:val="24"/>
              </w:rPr>
              <w:t>）建议和要求</w:t>
            </w:r>
          </w:p>
          <w:p>
            <w:pPr>
              <w:spacing w:line="360" w:lineRule="auto"/>
              <w:ind w:firstLine="480" w:firstLineChars="200"/>
              <w:rPr>
                <w:rFonts w:hAnsi="宋体" w:cs="宋体"/>
                <w:sz w:val="24"/>
              </w:rPr>
            </w:pPr>
            <w:r>
              <w:rPr>
                <w:rFonts w:hint="eastAsia" w:cs="宋体"/>
                <w:bCs/>
                <w:snapToGrid w:val="0"/>
                <w:sz w:val="24"/>
              </w:rPr>
              <w:t>1、</w:t>
            </w:r>
            <w:r>
              <w:rPr>
                <w:rFonts w:hint="eastAsia" w:hAnsi="宋体" w:cs="宋体"/>
                <w:sz w:val="24"/>
              </w:rPr>
              <w:t>进一步完善固废堆放区，由专人负责，</w:t>
            </w:r>
            <w:r>
              <w:rPr>
                <w:rFonts w:hint="eastAsia" w:ascii="宋体"/>
                <w:sz w:val="24"/>
              </w:rPr>
              <w:t>持续做好各类固体废物的分类收集、处置和综合利用</w:t>
            </w:r>
            <w:r>
              <w:rPr>
                <w:rFonts w:hint="eastAsia" w:hAnsi="宋体" w:cs="宋体"/>
                <w:sz w:val="24"/>
              </w:rPr>
              <w:t>；</w:t>
            </w:r>
          </w:p>
          <w:p>
            <w:pPr>
              <w:spacing w:line="360" w:lineRule="auto"/>
              <w:ind w:firstLine="480" w:firstLineChars="200"/>
              <w:rPr>
                <w:rFonts w:cs="宋体"/>
                <w:bCs/>
                <w:snapToGrid w:val="0"/>
                <w:sz w:val="24"/>
              </w:rPr>
            </w:pPr>
            <w:r>
              <w:rPr>
                <w:rFonts w:hint="eastAsia" w:cs="宋体"/>
                <w:bCs/>
                <w:snapToGrid w:val="0"/>
                <w:sz w:val="24"/>
              </w:rPr>
              <w:t>2、加强对污水</w:t>
            </w:r>
            <w:r>
              <w:rPr>
                <w:rFonts w:cs="宋体"/>
                <w:bCs/>
                <w:snapToGrid w:val="0"/>
                <w:sz w:val="24"/>
              </w:rPr>
              <w:t>处理设施的运行</w:t>
            </w:r>
            <w:r>
              <w:rPr>
                <w:rFonts w:hint="eastAsia" w:cs="宋体"/>
                <w:bCs/>
                <w:snapToGrid w:val="0"/>
                <w:sz w:val="24"/>
              </w:rPr>
              <w:t>和</w:t>
            </w:r>
            <w:r>
              <w:rPr>
                <w:rFonts w:cs="宋体"/>
                <w:bCs/>
                <w:snapToGrid w:val="0"/>
                <w:sz w:val="24"/>
              </w:rPr>
              <w:t>管理；</w:t>
            </w:r>
          </w:p>
          <w:p>
            <w:pPr>
              <w:spacing w:line="360" w:lineRule="auto"/>
              <w:ind w:firstLine="480" w:firstLineChars="200"/>
              <w:rPr>
                <w:b/>
                <w:sz w:val="28"/>
                <w:szCs w:val="28"/>
              </w:rPr>
            </w:pPr>
            <w:r>
              <w:rPr>
                <w:sz w:val="24"/>
              </w:rPr>
              <w:t>3</w:t>
            </w:r>
            <w:r>
              <w:rPr>
                <w:rFonts w:hint="eastAsia"/>
                <w:sz w:val="24"/>
              </w:rPr>
              <w:t>、本次验收仅对验收监测期间数据、现场检查情况负责，建设单位需要继续完善环保管理制度、管理措施，落实长期管理，定期对环保设施做相关监测， 确保环保相关法律法规要求。</w:t>
            </w: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b/>
                <w:sz w:val="28"/>
                <w:szCs w:val="28"/>
              </w:rPr>
            </w:pPr>
          </w:p>
          <w:p>
            <w:pPr>
              <w:spacing w:line="360" w:lineRule="auto"/>
              <w:jc w:val="center"/>
              <w:rPr>
                <w:ins w:id="22" w:author="EDZ" w:date="2021-11-03T14:09:00Z"/>
                <w:b/>
                <w:sz w:val="28"/>
                <w:szCs w:val="28"/>
              </w:rPr>
            </w:pPr>
          </w:p>
          <w:p>
            <w:pPr>
              <w:spacing w:line="360" w:lineRule="auto"/>
              <w:jc w:val="center"/>
              <w:rPr>
                <w:ins w:id="23" w:author="EDZ" w:date="2021-11-03T14:09:00Z"/>
                <w:b/>
                <w:sz w:val="28"/>
                <w:szCs w:val="28"/>
              </w:rPr>
            </w:pPr>
          </w:p>
          <w:p>
            <w:pPr>
              <w:spacing w:line="360" w:lineRule="auto"/>
              <w:jc w:val="center"/>
              <w:rPr>
                <w:ins w:id="24" w:author="EDZ" w:date="2021-11-03T14:09:00Z"/>
                <w:b/>
                <w:sz w:val="28"/>
                <w:szCs w:val="28"/>
              </w:rPr>
            </w:pPr>
          </w:p>
          <w:p>
            <w:pPr>
              <w:spacing w:line="360" w:lineRule="auto"/>
              <w:jc w:val="center"/>
              <w:rPr>
                <w:ins w:id="25" w:author="EDZ" w:date="2021-11-03T14:09:00Z"/>
                <w:b/>
                <w:sz w:val="28"/>
                <w:szCs w:val="28"/>
              </w:rPr>
            </w:pPr>
          </w:p>
          <w:p>
            <w:pPr>
              <w:spacing w:line="360" w:lineRule="auto"/>
              <w:jc w:val="center"/>
              <w:rPr>
                <w:ins w:id="26" w:author="EDZ" w:date="2021-11-03T14:09:00Z"/>
                <w:b/>
                <w:sz w:val="28"/>
                <w:szCs w:val="28"/>
              </w:rPr>
            </w:pPr>
          </w:p>
          <w:p>
            <w:pPr>
              <w:spacing w:line="360" w:lineRule="auto"/>
              <w:jc w:val="center"/>
              <w:rPr>
                <w:ins w:id="27" w:author="EDZ" w:date="2021-11-03T14:09:00Z"/>
                <w:b/>
                <w:sz w:val="28"/>
                <w:szCs w:val="28"/>
              </w:rPr>
            </w:pPr>
          </w:p>
          <w:p>
            <w:pPr>
              <w:spacing w:line="360" w:lineRule="auto"/>
              <w:jc w:val="center"/>
              <w:rPr>
                <w:b/>
                <w:sz w:val="28"/>
                <w:szCs w:val="28"/>
              </w:rPr>
            </w:pPr>
            <w:r>
              <w:rPr>
                <w:rFonts w:hint="eastAsia"/>
                <w:b/>
                <w:sz w:val="28"/>
                <w:szCs w:val="28"/>
              </w:rPr>
              <w:t>注   释</w:t>
            </w:r>
          </w:p>
          <w:p>
            <w:pPr>
              <w:spacing w:line="360" w:lineRule="auto"/>
              <w:ind w:firstLine="480" w:firstLineChars="200"/>
              <w:jc w:val="left"/>
              <w:rPr>
                <w:sz w:val="24"/>
              </w:rPr>
            </w:pPr>
            <w:r>
              <w:rPr>
                <w:sz w:val="24"/>
              </w:rPr>
              <w:t>附图1——项目地理位置图</w:t>
            </w:r>
          </w:p>
          <w:p>
            <w:pPr>
              <w:spacing w:line="360" w:lineRule="auto"/>
              <w:ind w:firstLine="480" w:firstLineChars="200"/>
              <w:rPr>
                <w:sz w:val="24"/>
              </w:rPr>
            </w:pPr>
            <w:r>
              <w:rPr>
                <w:sz w:val="24"/>
              </w:rPr>
              <w:t>附图2——项目周边概况图</w:t>
            </w:r>
          </w:p>
          <w:p>
            <w:pPr>
              <w:spacing w:line="360" w:lineRule="auto"/>
              <w:ind w:firstLine="480" w:firstLineChars="200"/>
              <w:rPr>
                <w:sz w:val="24"/>
              </w:rPr>
            </w:pPr>
            <w:r>
              <w:rPr>
                <w:sz w:val="24"/>
              </w:rPr>
              <w:t>附图3——项目平面布置图</w:t>
            </w:r>
          </w:p>
          <w:p>
            <w:pPr>
              <w:spacing w:line="360" w:lineRule="auto"/>
              <w:ind w:firstLine="480" w:firstLineChars="200"/>
              <w:rPr>
                <w:sz w:val="24"/>
              </w:rPr>
            </w:pPr>
            <w:r>
              <w:rPr>
                <w:rFonts w:hint="eastAsia"/>
                <w:sz w:val="24"/>
              </w:rPr>
              <w:t>附图4</w:t>
            </w:r>
            <w:r>
              <w:rPr>
                <w:sz w:val="24"/>
              </w:rPr>
              <w:t>——</w:t>
            </w:r>
            <w:r>
              <w:rPr>
                <w:rFonts w:hint="eastAsia"/>
                <w:sz w:val="24"/>
              </w:rPr>
              <w:t>雨污管网</w:t>
            </w:r>
            <w:r>
              <w:rPr>
                <w:sz w:val="24"/>
              </w:rPr>
              <w:t>图</w:t>
            </w:r>
          </w:p>
          <w:p>
            <w:pPr>
              <w:spacing w:line="360" w:lineRule="auto"/>
              <w:ind w:firstLine="480" w:firstLineChars="200"/>
              <w:rPr>
                <w:sz w:val="24"/>
              </w:rPr>
            </w:pPr>
            <w:r>
              <w:rPr>
                <w:rFonts w:hint="eastAsia"/>
                <w:sz w:val="24"/>
              </w:rPr>
              <w:t>附图5</w:t>
            </w:r>
            <w:r>
              <w:rPr>
                <w:sz w:val="24"/>
              </w:rPr>
              <w:t>——</w:t>
            </w:r>
            <w:r>
              <w:rPr>
                <w:rFonts w:hint="eastAsia"/>
                <w:sz w:val="24"/>
              </w:rPr>
              <w:t>验收</w:t>
            </w:r>
            <w:r>
              <w:rPr>
                <w:sz w:val="24"/>
              </w:rPr>
              <w:t>监测点位示意图</w:t>
            </w:r>
          </w:p>
          <w:p>
            <w:pPr>
              <w:spacing w:line="360" w:lineRule="auto"/>
              <w:ind w:firstLine="480" w:firstLineChars="200"/>
              <w:rPr>
                <w:sz w:val="24"/>
              </w:rPr>
            </w:pPr>
          </w:p>
          <w:p>
            <w:pPr>
              <w:spacing w:line="360" w:lineRule="auto"/>
              <w:ind w:firstLine="480" w:firstLineChars="200"/>
              <w:rPr>
                <w:sz w:val="24"/>
              </w:rPr>
            </w:pPr>
            <w:r>
              <w:rPr>
                <w:sz w:val="24"/>
              </w:rPr>
              <w:t>附件1——</w:t>
            </w:r>
            <w:r>
              <w:rPr>
                <w:rFonts w:hint="eastAsia"/>
                <w:sz w:val="24"/>
              </w:rPr>
              <w:t>建设项目环境影响登记表</w:t>
            </w:r>
          </w:p>
          <w:p>
            <w:pPr>
              <w:spacing w:line="360" w:lineRule="auto"/>
              <w:ind w:firstLine="480" w:firstLineChars="200"/>
              <w:rPr>
                <w:sz w:val="24"/>
              </w:rPr>
            </w:pPr>
            <w:r>
              <w:rPr>
                <w:rFonts w:hint="eastAsia"/>
                <w:sz w:val="24"/>
              </w:rPr>
              <w:t>附件2——企业营业执照</w:t>
            </w:r>
          </w:p>
          <w:p>
            <w:pPr>
              <w:spacing w:line="360" w:lineRule="auto"/>
              <w:ind w:firstLine="480" w:firstLineChars="200"/>
              <w:rPr>
                <w:sz w:val="24"/>
              </w:rPr>
            </w:pPr>
            <w:r>
              <w:rPr>
                <w:rFonts w:hint="eastAsia"/>
                <w:sz w:val="24"/>
              </w:rPr>
              <w:t>附件3——厂房租赁合同</w:t>
            </w:r>
          </w:p>
          <w:p>
            <w:pPr>
              <w:spacing w:line="360" w:lineRule="auto"/>
              <w:ind w:firstLine="480" w:firstLineChars="200"/>
              <w:rPr>
                <w:sz w:val="24"/>
              </w:rPr>
            </w:pPr>
            <w:r>
              <w:rPr>
                <w:rFonts w:hint="eastAsia"/>
                <w:sz w:val="24"/>
              </w:rPr>
              <w:t>附件4</w:t>
            </w:r>
            <w:r>
              <w:rPr>
                <w:sz w:val="24"/>
              </w:rPr>
              <w:t>——</w:t>
            </w:r>
            <w:r>
              <w:rPr>
                <w:rFonts w:hint="eastAsia"/>
                <w:sz w:val="24"/>
              </w:rPr>
              <w:t>生活垃圾处置协议</w:t>
            </w:r>
          </w:p>
          <w:p>
            <w:pPr>
              <w:spacing w:line="360" w:lineRule="auto"/>
              <w:ind w:firstLine="480" w:firstLineChars="200"/>
              <w:rPr>
                <w:sz w:val="24"/>
              </w:rPr>
            </w:pPr>
            <w:r>
              <w:rPr>
                <w:sz w:val="24"/>
              </w:rPr>
              <w:t>附件</w:t>
            </w:r>
            <w:r>
              <w:rPr>
                <w:rFonts w:hint="eastAsia"/>
                <w:sz w:val="24"/>
              </w:rPr>
              <w:t>5</w:t>
            </w:r>
            <w:r>
              <w:rPr>
                <w:sz w:val="24"/>
              </w:rPr>
              <w:t>——</w:t>
            </w:r>
            <w:r>
              <w:rPr>
                <w:rFonts w:hint="eastAsia"/>
                <w:sz w:val="24"/>
              </w:rPr>
              <w:t>一般固废处置协议</w:t>
            </w:r>
          </w:p>
          <w:p>
            <w:pPr>
              <w:spacing w:line="360" w:lineRule="auto"/>
              <w:ind w:firstLine="480" w:firstLineChars="200"/>
              <w:rPr>
                <w:sz w:val="24"/>
              </w:rPr>
            </w:pPr>
            <w:r>
              <w:rPr>
                <w:rFonts w:hint="eastAsia"/>
                <w:sz w:val="24"/>
              </w:rPr>
              <w:t>附件6</w:t>
            </w:r>
            <w:r>
              <w:rPr>
                <w:sz w:val="24"/>
              </w:rPr>
              <w:t>——</w:t>
            </w:r>
            <w:r>
              <w:rPr>
                <w:rFonts w:hint="eastAsia"/>
                <w:sz w:val="24"/>
              </w:rPr>
              <w:t>排水管网许可证</w:t>
            </w:r>
          </w:p>
          <w:p>
            <w:pPr>
              <w:spacing w:line="360" w:lineRule="auto"/>
              <w:ind w:firstLine="480" w:firstLineChars="200"/>
            </w:pPr>
            <w:r>
              <w:rPr>
                <w:rFonts w:hint="eastAsia"/>
                <w:sz w:val="24"/>
              </w:rPr>
              <w:t>附件7</w:t>
            </w:r>
            <w:r>
              <w:rPr>
                <w:sz w:val="24"/>
              </w:rPr>
              <w:t>——</w:t>
            </w:r>
            <w:r>
              <w:rPr>
                <w:rFonts w:hint="eastAsia"/>
                <w:sz w:val="24"/>
              </w:rPr>
              <w:t>排污许可证回执</w:t>
            </w:r>
          </w:p>
          <w:p>
            <w:pPr>
              <w:spacing w:line="360" w:lineRule="auto"/>
              <w:ind w:firstLine="480" w:firstLineChars="200"/>
              <w:rPr>
                <w:sz w:val="24"/>
              </w:rPr>
            </w:pPr>
            <w:r>
              <w:rPr>
                <w:sz w:val="24"/>
              </w:rPr>
              <w:t>附件</w:t>
            </w:r>
            <w:r>
              <w:rPr>
                <w:rFonts w:hint="eastAsia"/>
                <w:sz w:val="24"/>
              </w:rPr>
              <w:t>8</w:t>
            </w:r>
            <w:r>
              <w:rPr>
                <w:sz w:val="24"/>
              </w:rPr>
              <w:t>——</w:t>
            </w:r>
            <w:r>
              <w:rPr>
                <w:rFonts w:hint="eastAsia"/>
                <w:sz w:val="24"/>
              </w:rPr>
              <w:t>本项目工况证明</w:t>
            </w:r>
          </w:p>
          <w:p>
            <w:pPr>
              <w:spacing w:line="360" w:lineRule="auto"/>
              <w:ind w:firstLine="480" w:firstLineChars="200"/>
              <w:rPr>
                <w:sz w:val="24"/>
              </w:rPr>
            </w:pPr>
            <w:r>
              <w:rPr>
                <w:rFonts w:hint="eastAsia"/>
                <w:sz w:val="24"/>
              </w:rPr>
              <w:t>附件9</w:t>
            </w:r>
            <w:r>
              <w:rPr>
                <w:sz w:val="24"/>
              </w:rPr>
              <w:t>——验收监测单位资质</w:t>
            </w:r>
          </w:p>
          <w:p>
            <w:pPr>
              <w:spacing w:line="360" w:lineRule="auto"/>
              <w:ind w:firstLine="480" w:firstLineChars="200"/>
            </w:pPr>
            <w:r>
              <w:rPr>
                <w:rFonts w:hint="eastAsia"/>
                <w:sz w:val="24"/>
              </w:rPr>
              <w:t>附件10</w:t>
            </w:r>
            <w:r>
              <w:rPr>
                <w:sz w:val="24"/>
              </w:rPr>
              <w:t>——</w:t>
            </w:r>
            <w:r>
              <w:rPr>
                <w:rFonts w:hint="eastAsia"/>
                <w:sz w:val="24"/>
              </w:rPr>
              <w:t>验收监测报告</w:t>
            </w:r>
          </w:p>
          <w:p>
            <w:pPr>
              <w:spacing w:line="360" w:lineRule="auto"/>
              <w:ind w:firstLine="480" w:firstLineChars="200"/>
              <w:rPr>
                <w:rFonts w:hint="default" w:eastAsia="宋体"/>
                <w:b/>
                <w:sz w:val="24"/>
                <w:lang w:val="en-US" w:eastAsia="zh-CN"/>
              </w:rPr>
            </w:pPr>
            <w:r>
              <w:rPr>
                <w:rFonts w:hint="eastAsia"/>
                <w:sz w:val="24"/>
              </w:rPr>
              <w:t>附件1</w:t>
            </w:r>
            <w:r>
              <w:rPr>
                <w:rFonts w:hint="eastAsia"/>
                <w:sz w:val="24"/>
                <w:lang w:val="en-US" w:eastAsia="zh-CN"/>
              </w:rPr>
              <w:t>1</w:t>
            </w:r>
            <w:r>
              <w:rPr>
                <w:sz w:val="24"/>
              </w:rPr>
              <w:t>——</w:t>
            </w:r>
            <w:r>
              <w:rPr>
                <w:rFonts w:hint="eastAsia"/>
                <w:sz w:val="24"/>
                <w:lang w:val="en-US" w:eastAsia="zh-CN"/>
              </w:rPr>
              <w:t>专家意见</w:t>
            </w:r>
            <w:bookmarkStart w:id="6" w:name="_GoBack"/>
            <w:bookmarkEnd w:id="6"/>
          </w:p>
        </w:tc>
      </w:tr>
    </w:tbl>
    <w:p>
      <w:pPr>
        <w:rPr>
          <w:b/>
          <w:sz w:val="24"/>
        </w:rPr>
        <w:sectPr>
          <w:pgSz w:w="11906" w:h="16838"/>
          <w:pgMar w:top="1474" w:right="1587" w:bottom="1474" w:left="1587" w:header="907" w:footer="1134" w:gutter="0"/>
          <w:cols w:space="425" w:num="1"/>
          <w:docGrid w:type="lines" w:linePitch="312" w:charSpace="0"/>
        </w:sectPr>
      </w:pPr>
    </w:p>
    <w:p>
      <w:pPr>
        <w:pStyle w:val="4"/>
        <w:rPr>
          <w:rFonts w:cs="Times New Roman"/>
        </w:rPr>
      </w:pPr>
      <w:r>
        <w:rPr>
          <w:rFonts w:cs="Times New Roman"/>
        </w:rPr>
        <w:t>附图1——项目地理位置图</w:t>
      </w:r>
    </w:p>
    <w:p>
      <w:pPr>
        <w:jc w:val="center"/>
        <w:rPr>
          <w:sz w:val="24"/>
        </w:rPr>
      </w:pPr>
      <w:r>
        <mc:AlternateContent>
          <mc:Choice Requires="wps">
            <w:drawing>
              <wp:anchor distT="0" distB="0" distL="114300" distR="114300" simplePos="0" relativeHeight="251682816" behindDoc="0" locked="0" layoutInCell="1" allowOverlap="1">
                <wp:simplePos x="0" y="0"/>
                <wp:positionH relativeFrom="column">
                  <wp:posOffset>8230870</wp:posOffset>
                </wp:positionH>
                <wp:positionV relativeFrom="paragraph">
                  <wp:posOffset>150495</wp:posOffset>
                </wp:positionV>
                <wp:extent cx="298450" cy="268605"/>
                <wp:effectExtent l="0" t="0" r="0" b="0"/>
                <wp:wrapNone/>
                <wp:docPr id="7" name="文本框 7"/>
                <wp:cNvGraphicFramePr/>
                <a:graphic xmlns:a="http://schemas.openxmlformats.org/drawingml/2006/main">
                  <a:graphicData uri="http://schemas.microsoft.com/office/word/2010/wordprocessingShape">
                    <wps:wsp>
                      <wps:cNvSpPr txBox="1"/>
                      <wps:spPr>
                        <a:xfrm>
                          <a:off x="0" y="0"/>
                          <a:ext cx="298450"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8.1pt;margin-top:11.85pt;height:21.15pt;width:23.5pt;z-index:251682816;mso-width-relative:page;mso-height-relative:page;" filled="f" stroked="f" coordsize="21600,21600" o:gfxdata="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09nWPaAAAACwEAAA8AAAAAAAAAAQAgAAAAIgAAAGRycy9k&#10;b3ducmV2LnhtbFBLAQIUABQAAAAIAIdO4kDZFFFbOQIAAGUEAAAOAAAAAAAAAAEAIAAAACkBAABk&#10;cnMvZTJvRG9jLnhtbFBLBQYAAAAABgAGAFkBAADUBQAAAAA=&#10;">
                <v:fill on="f" focussize="0,0"/>
                <v:stroke on="f" weight="0.5pt"/>
                <v:imagedata o:title=""/>
                <o:lock v:ext="edit" aspectratio="f"/>
                <v:textbox>
                  <w:txbxContent>
                    <w:p>
                      <w:pPr>
                        <w:rPr>
                          <w:b/>
                          <w:bCs/>
                        </w:rPr>
                      </w:pPr>
                      <w:r>
                        <w:rPr>
                          <w:rFonts w:hint="eastAsia"/>
                          <w:b/>
                          <w:bCs/>
                        </w:rPr>
                        <w:t>北</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8095615</wp:posOffset>
                </wp:positionH>
                <wp:positionV relativeFrom="paragraph">
                  <wp:posOffset>221615</wp:posOffset>
                </wp:positionV>
                <wp:extent cx="139065" cy="727075"/>
                <wp:effectExtent l="15240" t="8890" r="17145" b="6985"/>
                <wp:wrapNone/>
                <wp:docPr id="6" name="上箭头 6"/>
                <wp:cNvGraphicFramePr/>
                <a:graphic xmlns:a="http://schemas.openxmlformats.org/drawingml/2006/main">
                  <a:graphicData uri="http://schemas.microsoft.com/office/word/2010/wordprocessingShape">
                    <wps:wsp>
                      <wps:cNvSpPr/>
                      <wps:spPr>
                        <a:xfrm>
                          <a:off x="0" y="0"/>
                          <a:ext cx="139065" cy="727075"/>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37.45pt;margin-top:17.45pt;height:57.25pt;width:10.95pt;z-index:251681792;v-text-anchor:middle;mso-width-relative:page;mso-height-relative:page;" fillcolor="#000000 [3200]" filled="t" stroked="t" coordsize="21600,21600" o:gfxdata="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WYtBdkAAAAMAQAADwAAAAAAAAAB&#10;ACAAAAAiAAAAZHJzL2Rvd25yZXYueG1sUEsBAhQAFAAAAAgAh07iQF7RNvWBAgAAGgUAAA4AAAAA&#10;AAAAAQAgAAAAKAEAAGRycy9lMm9Eb2MueG1sUEsFBgAAAAAGAAYAWQEAABsGAAAAAA==&#10;" adj="2065,5400">
                <v:fill on="t" focussize="0,0"/>
                <v:stroke weight="1pt" color="#000000 [3200]" miterlimit="8" joinstyle="miter"/>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4161790</wp:posOffset>
                </wp:positionH>
                <wp:positionV relativeFrom="paragraph">
                  <wp:posOffset>2039620</wp:posOffset>
                </wp:positionV>
                <wp:extent cx="1212850" cy="304165"/>
                <wp:effectExtent l="6350" t="6350" r="19050" b="299085"/>
                <wp:wrapNone/>
                <wp:docPr id="135" name="圆角矩形标注 135"/>
                <wp:cNvGraphicFramePr/>
                <a:graphic xmlns:a="http://schemas.openxmlformats.org/drawingml/2006/main">
                  <a:graphicData uri="http://schemas.microsoft.com/office/word/2010/wordprocessingShape">
                    <wps:wsp>
                      <wps:cNvSpPr/>
                      <wps:spPr>
                        <a:xfrm>
                          <a:off x="5546725" y="2990215"/>
                          <a:ext cx="1212850" cy="304165"/>
                        </a:xfrm>
                        <a:prstGeom prst="wedgeRoundRectCallout">
                          <a:avLst>
                            <a:gd name="adj1" fmla="val -40030"/>
                            <a:gd name="adj2" fmla="val 142464"/>
                            <a:gd name="adj3" fmla="val 16667"/>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color w:val="FF0000"/>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7.7pt;margin-top:160.6pt;height:23.95pt;width:95.5pt;z-index:251680768;v-text-anchor:middle;mso-width-relative:page;mso-height-relative:page;" fillcolor="#5B9BD5" filled="t" stroked="t" coordsize="21600,21600" o:gfxdata="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7XNge9gAAAALAQAADwAAAAAAAAABACAAAAAi&#10;AAAAZHJzL2Rvd25yZXYueG1sUEsBAhQAFAAAAAgAh07iQAPCrVjuAgAA0gUAAA4AAAAAAAAAAQAg&#10;AAAAJwEAAGRycy9lMm9Eb2MueG1sUEsFBgAAAAAGAAYAWQEAAIcGAAAAAA==&#10;" adj="2154,41572,14400">
                <v:fill on="t" focussize="0,0"/>
                <v:stroke weight="1pt" color="#2D5171" miterlimit="8" joinstyle="miter"/>
                <v:imagedata o:title=""/>
                <o:lock v:ext="edit" aspectratio="f"/>
                <v:textbox>
                  <w:txbxContent>
                    <w:p>
                      <w:pPr>
                        <w:jc w:val="center"/>
                      </w:pPr>
                      <w:r>
                        <w:rPr>
                          <w:rFonts w:hint="eastAsia"/>
                          <w:color w:val="FF0000"/>
                        </w:rPr>
                        <w:t>项目地</w:t>
                      </w:r>
                    </w:p>
                  </w:txbxContent>
                </v:textbox>
              </v:shape>
            </w:pict>
          </mc:Fallback>
        </mc:AlternateContent>
      </w:r>
      <w:r>
        <w:rPr>
          <w:rFonts w:hint="eastAsia"/>
          <w:sz w:val="24"/>
        </w:rPr>
        <w:drawing>
          <wp:inline distT="0" distB="0" distL="114300" distR="114300">
            <wp:extent cx="8283575" cy="5304790"/>
            <wp:effectExtent l="0" t="0" r="3175" b="10160"/>
            <wp:docPr id="5" name="图片 5" descr="服服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服服服"/>
                    <pic:cNvPicPr>
                      <a:picLocks noChangeAspect="1"/>
                    </pic:cNvPicPr>
                  </pic:nvPicPr>
                  <pic:blipFill>
                    <a:blip r:embed="rId16"/>
                    <a:stretch>
                      <a:fillRect/>
                    </a:stretch>
                  </pic:blipFill>
                  <pic:spPr>
                    <a:xfrm>
                      <a:off x="0" y="0"/>
                      <a:ext cx="8283575" cy="5304790"/>
                    </a:xfrm>
                    <a:prstGeom prst="rect">
                      <a:avLst/>
                    </a:prstGeom>
                  </pic:spPr>
                </pic:pic>
              </a:graphicData>
            </a:graphic>
          </wp:inline>
        </w:drawing>
      </w:r>
    </w:p>
    <w:p>
      <w:pPr>
        <w:pStyle w:val="4"/>
        <w:jc w:val="left"/>
        <w:rPr>
          <w:rFonts w:cs="Times New Roman"/>
        </w:rPr>
      </w:pPr>
      <w:r>
        <w:rPr>
          <w:rFonts w:hint="eastAsia" w:cs="Times New Roman"/>
        </w:rPr>
        <w:t>附图2</w:t>
      </w:r>
      <w:r>
        <w:rPr>
          <w:rFonts w:cs="Times New Roman"/>
        </w:rPr>
        <w:t>——</w:t>
      </w:r>
      <w:r>
        <w:rPr>
          <w:rFonts w:hint="eastAsia" w:cs="Times New Roman"/>
        </w:rPr>
        <w:t>项目</w:t>
      </w:r>
      <w:r>
        <w:rPr>
          <w:rFonts w:cs="Times New Roman"/>
        </w:rPr>
        <w:t>周边概况图</w:t>
      </w:r>
    </w:p>
    <w:p>
      <w:pPr>
        <w:jc w:val="center"/>
        <w:rPr>
          <w:b/>
          <w:sz w:val="24"/>
        </w:rPr>
      </w:pPr>
      <w:r>
        <mc:AlternateContent>
          <mc:Choice Requires="wps">
            <w:drawing>
              <wp:anchor distT="0" distB="0" distL="114300" distR="114300" simplePos="0" relativeHeight="251685888" behindDoc="0" locked="0" layoutInCell="1" allowOverlap="1">
                <wp:simplePos x="0" y="0"/>
                <wp:positionH relativeFrom="column">
                  <wp:posOffset>4125595</wp:posOffset>
                </wp:positionH>
                <wp:positionV relativeFrom="paragraph">
                  <wp:posOffset>1179830</wp:posOffset>
                </wp:positionV>
                <wp:extent cx="1151890" cy="605790"/>
                <wp:effectExtent l="6350" t="6350" r="22860" b="588010"/>
                <wp:wrapNone/>
                <wp:docPr id="2" name="圆角矩形标注 2"/>
                <wp:cNvGraphicFramePr/>
                <a:graphic xmlns:a="http://schemas.openxmlformats.org/drawingml/2006/main">
                  <a:graphicData uri="http://schemas.microsoft.com/office/word/2010/wordprocessingShape">
                    <wps:wsp>
                      <wps:cNvSpPr/>
                      <wps:spPr>
                        <a:xfrm>
                          <a:off x="0" y="0"/>
                          <a:ext cx="1151890" cy="605790"/>
                        </a:xfrm>
                        <a:prstGeom prst="wedgeRoundRectCallout">
                          <a:avLst>
                            <a:gd name="adj1" fmla="val -39581"/>
                            <a:gd name="adj2" fmla="val 142557"/>
                            <a:gd name="adj3" fmla="val 16667"/>
                          </a:avLst>
                        </a:prstGeom>
                        <a:solidFill>
                          <a:srgbClr val="5B9BD5"/>
                        </a:solidFill>
                        <a:ln w="12700" cap="flat" cmpd="sng" algn="ctr">
                          <a:solidFill>
                            <a:srgbClr val="41719C">
                              <a:shade val="50000"/>
                            </a:srgbClr>
                          </a:solidFill>
                          <a:prstDash val="solid"/>
                          <a:miter lim="800000"/>
                        </a:ln>
                        <a:effectLst/>
                      </wps:spPr>
                      <wps:txbx>
                        <w:txbxContent>
                          <w:p>
                            <w:pPr>
                              <w:jc w:val="center"/>
                            </w:pPr>
                            <w:r>
                              <w:rPr>
                                <w:rFonts w:hint="eastAsia"/>
                                <w:color w:val="FF0000"/>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4.85pt;margin-top:92.9pt;height:47.7pt;width:90.7pt;z-index:251685888;v-text-anchor:middle;mso-width-relative:page;mso-height-relative:page;" fillcolor="#5B9BD5" filled="t" stroked="t" coordsize="21600,21600" o:gfxdata="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oIwNw1wAAAAsBAAAPAAAAAAAAAAEAIAAAACIAAABkcnMvZG93bnJldi54&#10;bWxQSwECFAAUAAAACACHTuJAfCrJpN8CAADCBQAADgAAAAAAAAABACAAAAAmAQAAZHJzL2Uyb0Rv&#10;Yy54bWxQSwUGAAAAAAYABgBZAQAAdwYAAAAA&#10;" adj="2251,41592,14400">
                <v:fill on="t" focussize="0,0"/>
                <v:stroke weight="1pt" color="#2D5171" miterlimit="8" joinstyle="miter"/>
                <v:imagedata o:title=""/>
                <o:lock v:ext="edit" aspectratio="f"/>
                <v:textbox>
                  <w:txbxContent>
                    <w:p>
                      <w:pPr>
                        <w:jc w:val="center"/>
                      </w:pPr>
                      <w:r>
                        <w:rPr>
                          <w:rFonts w:hint="eastAsia"/>
                          <w:color w:val="FF0000"/>
                        </w:rPr>
                        <w:t>项目地</w:t>
                      </w:r>
                    </w:p>
                  </w:txbxContent>
                </v:textbox>
              </v:shape>
            </w:pict>
          </mc:Fallback>
        </mc:AlternateContent>
      </w:r>
      <w:r>
        <w:drawing>
          <wp:inline distT="0" distB="0" distL="114300" distR="114300">
            <wp:extent cx="8199120" cy="5115560"/>
            <wp:effectExtent l="0" t="0" r="11430" b="8890"/>
            <wp:docPr id="3"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1"/>
                    <pic:cNvPicPr>
                      <a:picLocks noChangeAspect="1"/>
                    </pic:cNvPicPr>
                  </pic:nvPicPr>
                  <pic:blipFill>
                    <a:blip r:embed="rId17"/>
                    <a:stretch>
                      <a:fillRect/>
                    </a:stretch>
                  </pic:blipFill>
                  <pic:spPr>
                    <a:xfrm>
                      <a:off x="0" y="0"/>
                      <a:ext cx="8199120" cy="5115560"/>
                    </a:xfrm>
                    <a:prstGeom prst="rect">
                      <a:avLst/>
                    </a:prstGeom>
                  </pic:spPr>
                </pic:pic>
              </a:graphicData>
            </a:graphic>
          </wp:inline>
        </w:drawing>
      </w:r>
      <w:r>
        <mc:AlternateContent>
          <mc:Choice Requires="wps">
            <w:drawing>
              <wp:anchor distT="0" distB="0" distL="114300" distR="114300" simplePos="0" relativeHeight="251663360" behindDoc="0" locked="0" layoutInCell="1" allowOverlap="1">
                <wp:simplePos x="0" y="0"/>
                <wp:positionH relativeFrom="column">
                  <wp:posOffset>8423910</wp:posOffset>
                </wp:positionH>
                <wp:positionV relativeFrom="paragraph">
                  <wp:posOffset>759460</wp:posOffset>
                </wp:positionV>
                <wp:extent cx="298450" cy="268605"/>
                <wp:effectExtent l="0" t="0" r="0" b="0"/>
                <wp:wrapNone/>
                <wp:docPr id="39" name="文本框 39"/>
                <wp:cNvGraphicFramePr/>
                <a:graphic xmlns:a="http://schemas.openxmlformats.org/drawingml/2006/main">
                  <a:graphicData uri="http://schemas.microsoft.com/office/word/2010/wordprocessingShape">
                    <wps:wsp>
                      <wps:cNvSpPr txBox="1"/>
                      <wps:spPr>
                        <a:xfrm>
                          <a:off x="8463915" y="1414145"/>
                          <a:ext cx="298450"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3.3pt;margin-top:59.8pt;height:21.15pt;width:23.5pt;z-index:251663360;mso-width-relative:page;mso-height-relative:page;" filled="f" stroked="f" coordsize="21600,21600" o:gfxdata="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BsXfw2gAAAA0BAAAPAAAAAAAAAAEA&#10;IAAAACIAAABkcnMvZG93bnJldi54bWxQSwECFAAUAAAACACHTuJAFgYw9kYCAABzBAAADgAAAAAA&#10;AAABACAAAAApAQAAZHJzL2Uyb0RvYy54bWxQSwUGAAAAAAYABgBZAQAA4QUAAAAA&#10;">
                <v:fill on="f" focussize="0,0"/>
                <v:stroke on="f" weight="0.5pt"/>
                <v:imagedata o:title=""/>
                <o:lock v:ext="edit" aspectratio="f"/>
                <v:textbox>
                  <w:txbxContent>
                    <w:p>
                      <w:pPr>
                        <w:rPr>
                          <w:b/>
                          <w:bCs/>
                        </w:rPr>
                      </w:pPr>
                      <w:r>
                        <w:rPr>
                          <w:rFonts w:hint="eastAsia"/>
                          <w:b/>
                          <w:bCs/>
                        </w:rPr>
                        <w:t>北</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8314055</wp:posOffset>
                </wp:positionH>
                <wp:positionV relativeFrom="paragraph">
                  <wp:posOffset>255270</wp:posOffset>
                </wp:positionV>
                <wp:extent cx="139065" cy="727075"/>
                <wp:effectExtent l="15240" t="8890" r="17145" b="6985"/>
                <wp:wrapNone/>
                <wp:docPr id="38" name="上箭头 38"/>
                <wp:cNvGraphicFramePr/>
                <a:graphic xmlns:a="http://schemas.openxmlformats.org/drawingml/2006/main">
                  <a:graphicData uri="http://schemas.microsoft.com/office/word/2010/wordprocessingShape">
                    <wps:wsp>
                      <wps:cNvSpPr/>
                      <wps:spPr>
                        <a:xfrm>
                          <a:off x="8749665" y="1778000"/>
                          <a:ext cx="139065" cy="727075"/>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54.65pt;margin-top:20.1pt;height:57.25pt;width:10.95pt;z-index:251662336;v-text-anchor:middle;mso-width-relative:page;mso-height-relative:page;" fillcolor="#000000 [3200]" filled="t" stroked="t" coordsize="21600,21600" o:gfxdata="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aVlW+2gAA&#10;AAwBAAAPAAAAAAAAAAEAIAAAACIAAABkcnMvZG93bnJldi54bWxQSwECFAAUAAAACACHTuJADkyt&#10;D44CAAAoBQAADgAAAAAAAAABACAAAAApAQAAZHJzL2Uyb0RvYy54bWxQSwUGAAAAAAYABgBZAQAA&#10;KQYAAAAA&#10;" adj="2065,5400">
                <v:fill on="t" focussize="0,0"/>
                <v:stroke weight="1pt" color="#000000 [3200]" miterlimit="8" joinstyle="miter"/>
                <v:imagedata o:title=""/>
                <o:lock v:ext="edit" aspectratio="f"/>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4076065</wp:posOffset>
                </wp:positionH>
                <wp:positionV relativeFrom="paragraph">
                  <wp:posOffset>2231390</wp:posOffset>
                </wp:positionV>
                <wp:extent cx="177165" cy="173990"/>
                <wp:effectExtent l="10160" t="13970" r="22225" b="21590"/>
                <wp:wrapNone/>
                <wp:docPr id="4" name="等腰三角形 4"/>
                <wp:cNvGraphicFramePr/>
                <a:graphic xmlns:a="http://schemas.openxmlformats.org/drawingml/2006/main">
                  <a:graphicData uri="http://schemas.microsoft.com/office/word/2010/wordprocessingShape">
                    <wps:wsp>
                      <wps:cNvSpPr/>
                      <wps:spPr>
                        <a:xfrm>
                          <a:off x="0" y="0"/>
                          <a:ext cx="177165" cy="173990"/>
                        </a:xfrm>
                        <a:prstGeom prst="triangle">
                          <a:avLst>
                            <a:gd name="adj" fmla="val 48293"/>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0.95pt;margin-top:175.7pt;height:13.7pt;width:13.95pt;z-index:251679744;v-text-anchor:middle;mso-width-relative:page;mso-height-relative:page;" fillcolor="#FF0000" filled="t" stroked="t" coordsize="21600,21600" o:gfxdata="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12sR1NoAAAALAQAADwAAAAAAAAABACAAAAAiAAAAZHJz&#10;L2Rvd25yZXYueG1sUEsBAhQAFAAAAAgAh07iQBY20g2tAgAATQUAAA4AAAAAAAAAAQAgAAAAKQEA&#10;AGRycy9lMm9Eb2MueG1sUEsFBgAAAAAGAAYAWQEAAEgGAAAAAA==&#10;" adj="10431">
                <v:fill on="t" focussize="0,0"/>
                <v:stroke weight="1pt" color="#AE5A21 [3205]" miterlimit="8" joinstyle="miter"/>
                <v:imagedata o:title=""/>
                <o:lock v:ext="edit" aspectratio="f"/>
              </v:shape>
            </w:pict>
          </mc:Fallback>
        </mc:AlternateContent>
      </w:r>
    </w:p>
    <w:p>
      <w:pPr>
        <w:pStyle w:val="4"/>
        <w:jc w:val="left"/>
        <w:rPr>
          <w:rFonts w:cs="Times New Roman"/>
        </w:rPr>
      </w:pPr>
      <w:r>
        <w:rPr>
          <w:rFonts w:hint="eastAsia" w:cs="Times New Roman"/>
        </w:rPr>
        <w:t>附图3</w:t>
      </w:r>
      <w:r>
        <w:rPr>
          <w:rFonts w:cs="Times New Roman"/>
        </w:rPr>
        <w:t>——项目平面布置图</w:t>
      </w:r>
    </w:p>
    <w:p>
      <w:pPr>
        <w:jc w:val="center"/>
      </w:pPr>
      <w:r>
        <mc:AlternateContent>
          <mc:Choice Requires="wps">
            <w:drawing>
              <wp:anchor distT="0" distB="0" distL="114300" distR="114300" simplePos="0" relativeHeight="251664384" behindDoc="0" locked="0" layoutInCell="1" allowOverlap="1">
                <wp:simplePos x="0" y="0"/>
                <wp:positionH relativeFrom="column">
                  <wp:posOffset>8039100</wp:posOffset>
                </wp:positionH>
                <wp:positionV relativeFrom="paragraph">
                  <wp:posOffset>389255</wp:posOffset>
                </wp:positionV>
                <wp:extent cx="181610" cy="537210"/>
                <wp:effectExtent l="15240" t="8890" r="31750" b="6350"/>
                <wp:wrapNone/>
                <wp:docPr id="69" name="上箭头 69"/>
                <wp:cNvGraphicFramePr/>
                <a:graphic xmlns:a="http://schemas.openxmlformats.org/drawingml/2006/main">
                  <a:graphicData uri="http://schemas.microsoft.com/office/word/2010/wordprocessingShape">
                    <wps:wsp>
                      <wps:cNvSpPr/>
                      <wps:spPr>
                        <a:xfrm>
                          <a:off x="9070340" y="1674495"/>
                          <a:ext cx="181610" cy="537210"/>
                        </a:xfrm>
                        <a:prstGeom prst="upArrow">
                          <a:avLst/>
                        </a:prstGeom>
                        <a:solidFill>
                          <a:schemeClr val="accent3">
                            <a:lumMod val="20000"/>
                            <a:lumOff val="80000"/>
                          </a:schemeClr>
                        </a:solid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33pt;margin-top:30.65pt;height:42.3pt;width:14.3pt;z-index:251664384;v-text-anchor:middle;mso-width-relative:page;mso-height-relative:page;" fillcolor="#EDEDED [662]" filled="t" stroked="t" coordsize="21600,21600" o:gfxdata="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oh6P2doAAAAMAQAADwAAAAAAAAABACAAAAAiAAAAZHJzL2Rv&#10;d25yZXYueG1sUEsBAhQAFAAAAAgAh07iQIMt+jGqAgAAYQUAAA4AAAAAAAAAAQAgAAAAKQEAAGRy&#10;cy9lMm9Eb2MueG1sUEsFBgAAAAAGAAYAWQEAAEUGAAAAAA==&#10;" adj="3651,5400">
                <v:fill on="t" focussize="0,0"/>
                <v:stroke weight="1pt" color="#000000 [3200]" miterlimit="8" joinstyle="miter"/>
                <v:imagedata o:title=""/>
                <o:lock v:ext="edit" aspectratio="f"/>
              </v:shape>
            </w:pict>
          </mc:Fallback>
        </mc:AlternateContent>
      </w:r>
      <w:r>
        <w:drawing>
          <wp:inline distT="0" distB="0" distL="114300" distR="114300">
            <wp:extent cx="7239000" cy="4641850"/>
            <wp:effectExtent l="0" t="0" r="0" b="6350"/>
            <wp:docPr id="21" name="图片 8" descr="C:\Users\admin\Desktop\55.png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C:\Users\admin\Desktop\55.png55"/>
                    <pic:cNvPicPr>
                      <a:picLocks noChangeAspect="1"/>
                    </pic:cNvPicPr>
                  </pic:nvPicPr>
                  <pic:blipFill>
                    <a:blip r:embed="rId18"/>
                    <a:srcRect/>
                    <a:stretch>
                      <a:fillRect/>
                    </a:stretch>
                  </pic:blipFill>
                  <pic:spPr>
                    <a:xfrm>
                      <a:off x="0" y="0"/>
                      <a:ext cx="7239000" cy="4641850"/>
                    </a:xfrm>
                    <a:prstGeom prst="rect">
                      <a:avLst/>
                    </a:prstGeom>
                    <a:noFill/>
                    <a:ln>
                      <a:noFill/>
                    </a:ln>
                  </pic:spPr>
                </pic:pic>
              </a:graphicData>
            </a:graphic>
          </wp:inline>
        </w:drawing>
      </w:r>
    </w:p>
    <w:p>
      <w:r>
        <w:br w:type="page"/>
      </w:r>
    </w:p>
    <w:p>
      <w:pPr>
        <w:pStyle w:val="4"/>
        <w:jc w:val="left"/>
      </w:pPr>
      <w:r>
        <w:rPr>
          <w:rFonts w:hint="eastAsia" w:cs="Times New Roman"/>
        </w:rPr>
        <w:t>附图4</w:t>
      </w:r>
      <w:r>
        <w:rPr>
          <w:rFonts w:cs="Times New Roman"/>
        </w:rPr>
        <w:t>——</w:t>
      </w:r>
      <w:r>
        <w:rPr>
          <w:rFonts w:hint="eastAsia" w:cs="Times New Roman"/>
        </w:rPr>
        <w:t>雨污管网</w:t>
      </w:r>
      <w:r>
        <w:rPr>
          <w:rFonts w:cs="Times New Roman"/>
        </w:rPr>
        <w:t>图</w:t>
      </w:r>
      <w:r>
        <w:rPr>
          <w:rFonts w:hint="eastAsia"/>
        </w:rPr>
        <w:drawing>
          <wp:inline distT="0" distB="0" distL="114300" distR="114300">
            <wp:extent cx="8787130" cy="5000625"/>
            <wp:effectExtent l="0" t="0" r="13970" b="9525"/>
            <wp:docPr id="23" name="图片 23" descr="1634625046717_2DDC9F0F-65B5-4c40-A565-49B76149F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634625046717_2DDC9F0F-65B5-4c40-A565-49B76149F472"/>
                    <pic:cNvPicPr>
                      <a:picLocks noChangeAspect="1"/>
                    </pic:cNvPicPr>
                  </pic:nvPicPr>
                  <pic:blipFill>
                    <a:blip r:embed="rId19"/>
                    <a:stretch>
                      <a:fillRect/>
                    </a:stretch>
                  </pic:blipFill>
                  <pic:spPr>
                    <a:xfrm>
                      <a:off x="0" y="0"/>
                      <a:ext cx="8787130" cy="5000625"/>
                    </a:xfrm>
                    <a:prstGeom prst="rect">
                      <a:avLst/>
                    </a:prstGeom>
                  </pic:spPr>
                </pic:pic>
              </a:graphicData>
            </a:graphic>
          </wp:inline>
        </w:drawing>
      </w:r>
    </w:p>
    <w:p>
      <w:pPr>
        <w:jc w:val="center"/>
        <w:rPr>
          <w:sz w:val="24"/>
        </w:rPr>
        <w:sectPr>
          <w:headerReference r:id="rId10" w:type="default"/>
          <w:footerReference r:id="rId11" w:type="default"/>
          <w:pgSz w:w="16783" w:h="11850" w:orient="landscape"/>
          <w:pgMar w:top="1474" w:right="1474" w:bottom="1474" w:left="1474" w:header="851" w:footer="992" w:gutter="0"/>
          <w:cols w:space="425" w:num="1"/>
          <w:docGrid w:type="lines" w:linePitch="312" w:charSpace="0"/>
        </w:sectPr>
      </w:pPr>
      <w:r>
        <mc:AlternateContent>
          <mc:Choice Requires="wps">
            <w:drawing>
              <wp:anchor distT="0" distB="0" distL="114300" distR="114300" simplePos="0" relativeHeight="251665408" behindDoc="0" locked="0" layoutInCell="1" allowOverlap="1">
                <wp:simplePos x="0" y="0"/>
                <wp:positionH relativeFrom="column">
                  <wp:posOffset>8056880</wp:posOffset>
                </wp:positionH>
                <wp:positionV relativeFrom="paragraph">
                  <wp:posOffset>240030</wp:posOffset>
                </wp:positionV>
                <wp:extent cx="573405" cy="37401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573405" cy="3740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4.4pt;margin-top:18.9pt;height:29.45pt;width:45.15pt;z-index:251665408;mso-width-relative:page;mso-height-relative:page;" filled="f" stroked="f" coordsize="21600,21600" o:gfxdata="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&#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hBKlt3AAAAAsBAAAPAAAAAAAAAAEAIAAAACIAAABk&#10;cnMvZG93bnJldi54bWxQSwECFAAUAAAACACHTuJAZ5IFLDsCAABnBAAADgAAAAAAAAABACAAAAAr&#10;AQAAZHJzL2Uyb0RvYy54bWxQSwUGAAAAAAYABgBZAQAA2AU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北</w:t>
                      </w:r>
                    </w:p>
                  </w:txbxContent>
                </v:textbox>
              </v:shape>
            </w:pict>
          </mc:Fallback>
        </mc:AlternateContent>
      </w:r>
    </w:p>
    <w:p>
      <w:pPr>
        <w:pStyle w:val="4"/>
      </w:pPr>
      <w:r>
        <w:rPr>
          <w:rFonts w:hint="eastAsia"/>
        </w:rPr>
        <w:t>附图5</w:t>
      </w:r>
      <w:r>
        <w:t>——</w:t>
      </w:r>
      <w:r>
        <w:rPr>
          <w:rFonts w:hint="eastAsia"/>
        </w:rPr>
        <w:t>验收</w:t>
      </w:r>
      <w:r>
        <w:t>监测点位示意图</w:t>
      </w:r>
      <w:r>
        <w:rPr>
          <w:rFonts w:hint="eastAsia"/>
        </w:rPr>
        <w:t>（</w:t>
      </w:r>
      <w:r>
        <w:t>监测日期：</w:t>
      </w:r>
      <w:r>
        <w:rPr>
          <w:rFonts w:hint="eastAsia"/>
        </w:rPr>
        <w:t>2021年10月13日</w:t>
      </w:r>
      <w:r>
        <w:t>~</w:t>
      </w:r>
      <w:r>
        <w:rPr>
          <w:rFonts w:hint="eastAsia"/>
        </w:rPr>
        <w:t>14</w:t>
      </w:r>
      <w:r>
        <w:t>日）</w:t>
      </w:r>
    </w:p>
    <w:p>
      <w:pPr>
        <w:rPr>
          <w:b/>
          <w:sz w:val="24"/>
        </w:rPr>
        <w:sectPr>
          <w:pgSz w:w="11906" w:h="16838"/>
          <w:pgMar w:top="1474" w:right="1474" w:bottom="1474" w:left="1474" w:header="851" w:footer="992" w:gutter="0"/>
          <w:cols w:space="425" w:num="1"/>
          <w:docGrid w:type="lines" w:linePitch="312" w:charSpace="0"/>
        </w:sectPr>
      </w:pPr>
      <w:r>
        <w:drawing>
          <wp:inline distT="0" distB="0" distL="114300" distR="114300">
            <wp:extent cx="5688330" cy="4734560"/>
            <wp:effectExtent l="0" t="0" r="7620" b="8890"/>
            <wp:docPr id="164" name="图片 9" descr="C:\Users\admin\Desktop\999.png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9" descr="C:\Users\admin\Desktop\999.png999"/>
                    <pic:cNvPicPr>
                      <a:picLocks noChangeAspect="1"/>
                    </pic:cNvPicPr>
                  </pic:nvPicPr>
                  <pic:blipFill>
                    <a:blip r:embed="rId20"/>
                    <a:srcRect/>
                    <a:stretch>
                      <a:fillRect/>
                    </a:stretch>
                  </pic:blipFill>
                  <pic:spPr>
                    <a:xfrm>
                      <a:off x="0" y="0"/>
                      <a:ext cx="5688330" cy="4734560"/>
                    </a:xfrm>
                    <a:prstGeom prst="rect">
                      <a:avLst/>
                    </a:prstGeom>
                    <a:noFill/>
                    <a:ln>
                      <a:noFill/>
                    </a:ln>
                  </pic:spPr>
                </pic:pic>
              </a:graphicData>
            </a:graphic>
          </wp:inline>
        </w:drawing>
      </w:r>
    </w:p>
    <w:p>
      <w:pPr>
        <w:pStyle w:val="4"/>
      </w:pPr>
      <w:r>
        <w:t>附件1——</w:t>
      </w:r>
      <w:r>
        <w:rPr>
          <w:rFonts w:hint="eastAsia"/>
        </w:rPr>
        <w:t>建设项目环境影响登记表</w:t>
      </w:r>
    </w:p>
    <w:p>
      <w:pPr>
        <w:jc w:val="left"/>
      </w:pPr>
      <w:r>
        <w:rPr>
          <w:rFonts w:hint="eastAsia"/>
        </w:rPr>
        <w:drawing>
          <wp:inline distT="0" distB="0" distL="114300" distR="114300">
            <wp:extent cx="5687695" cy="7188835"/>
            <wp:effectExtent l="0" t="0" r="8255" b="12065"/>
            <wp:docPr id="37" name="图片 37" descr="官方回复GV窗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官方回复GV窗户"/>
                    <pic:cNvPicPr>
                      <a:picLocks noChangeAspect="1"/>
                    </pic:cNvPicPr>
                  </pic:nvPicPr>
                  <pic:blipFill>
                    <a:blip r:embed="rId21"/>
                    <a:stretch>
                      <a:fillRect/>
                    </a:stretch>
                  </pic:blipFill>
                  <pic:spPr>
                    <a:xfrm>
                      <a:off x="0" y="0"/>
                      <a:ext cx="5687695" cy="7188835"/>
                    </a:xfrm>
                    <a:prstGeom prst="rect">
                      <a:avLst/>
                    </a:prstGeom>
                  </pic:spPr>
                </pic:pic>
              </a:graphicData>
            </a:graphic>
          </wp:inline>
        </w:drawing>
      </w:r>
    </w:p>
    <w:p>
      <w:pPr>
        <w:pStyle w:val="4"/>
      </w:pPr>
      <w:r>
        <w:t>附件</w:t>
      </w:r>
      <w:r>
        <w:rPr>
          <w:rFonts w:hint="eastAsia"/>
        </w:rPr>
        <w:t>2</w:t>
      </w:r>
      <w:r>
        <w:t>——</w:t>
      </w:r>
      <w:r>
        <w:rPr>
          <w:rFonts w:hint="eastAsia"/>
        </w:rPr>
        <w:t>企业营业执照</w:t>
      </w:r>
    </w:p>
    <w:p>
      <w:pPr>
        <w:spacing w:line="360" w:lineRule="auto"/>
        <w:rPr>
          <w:sz w:val="24"/>
        </w:rPr>
      </w:pPr>
      <w:r>
        <w:rPr>
          <w:rFonts w:hint="eastAsia"/>
          <w:sz w:val="24"/>
        </w:rPr>
        <w:drawing>
          <wp:inline distT="0" distB="0" distL="114300" distR="114300">
            <wp:extent cx="5682615" cy="7890510"/>
            <wp:effectExtent l="0" t="0" r="13335" b="15240"/>
            <wp:docPr id="22" name="图片 22" descr="5B8A8DD6-F6A6-4f05-900C-EB10B1C461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5B8A8DD6-F6A6-4f05-900C-EB10B1C461BE"/>
                    <pic:cNvPicPr>
                      <a:picLocks noChangeAspect="1"/>
                    </pic:cNvPicPr>
                  </pic:nvPicPr>
                  <pic:blipFill>
                    <a:blip r:embed="rId22"/>
                    <a:stretch>
                      <a:fillRect/>
                    </a:stretch>
                  </pic:blipFill>
                  <pic:spPr>
                    <a:xfrm>
                      <a:off x="0" y="0"/>
                      <a:ext cx="5682615" cy="7890510"/>
                    </a:xfrm>
                    <a:prstGeom prst="rect">
                      <a:avLst/>
                    </a:prstGeom>
                  </pic:spPr>
                </pic:pic>
              </a:graphicData>
            </a:graphic>
          </wp:inline>
        </w:drawing>
      </w:r>
    </w:p>
    <w:p>
      <w:pPr>
        <w:pStyle w:val="2"/>
        <w:rPr>
          <w:rFonts w:hint="default"/>
          <w:color w:val="auto"/>
        </w:rPr>
      </w:pPr>
    </w:p>
    <w:p>
      <w:pPr>
        <w:pStyle w:val="2"/>
        <w:rPr>
          <w:rFonts w:hint="default"/>
          <w:color w:val="auto"/>
        </w:rPr>
      </w:pPr>
    </w:p>
    <w:p>
      <w:pPr>
        <w:pStyle w:val="4"/>
      </w:pPr>
      <w:r>
        <w:t>附件</w:t>
      </w:r>
      <w:r>
        <w:rPr>
          <w:rFonts w:hint="eastAsia"/>
        </w:rPr>
        <w:t>3</w:t>
      </w:r>
      <w:r>
        <w:t>——</w:t>
      </w:r>
      <w:r>
        <w:rPr>
          <w:rFonts w:hint="eastAsia"/>
        </w:rPr>
        <w:t>厂房租赁合同</w:t>
      </w:r>
    </w:p>
    <w:p>
      <w:pPr>
        <w:pStyle w:val="2"/>
        <w:rPr>
          <w:rFonts w:hint="default"/>
          <w:color w:val="auto"/>
        </w:rPr>
      </w:pPr>
      <w:r>
        <w:rPr>
          <w:color w:val="auto"/>
        </w:rPr>
        <w:drawing>
          <wp:inline distT="0" distB="0" distL="114300" distR="114300">
            <wp:extent cx="5688330" cy="8014335"/>
            <wp:effectExtent l="0" t="0" r="7620" b="5715"/>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23"/>
                    <a:stretch>
                      <a:fillRect/>
                    </a:stretch>
                  </pic:blipFill>
                  <pic:spPr>
                    <a:xfrm>
                      <a:off x="0" y="0"/>
                      <a:ext cx="5688330" cy="8014335"/>
                    </a:xfrm>
                    <a:prstGeom prst="rect">
                      <a:avLst/>
                    </a:prstGeom>
                  </pic:spPr>
                </pic:pic>
              </a:graphicData>
            </a:graphic>
          </wp:inline>
        </w:drawing>
      </w:r>
    </w:p>
    <w:p>
      <w:pPr>
        <w:pStyle w:val="2"/>
        <w:rPr>
          <w:rFonts w:hint="default"/>
          <w:color w:val="auto"/>
        </w:rPr>
      </w:pPr>
    </w:p>
    <w:p>
      <w:pPr>
        <w:pStyle w:val="2"/>
        <w:rPr>
          <w:rFonts w:hint="default"/>
          <w:color w:val="auto"/>
        </w:rPr>
      </w:pPr>
    </w:p>
    <w:p>
      <w:pPr>
        <w:pStyle w:val="2"/>
        <w:rPr>
          <w:rFonts w:hint="default"/>
          <w:color w:val="auto"/>
        </w:rPr>
      </w:pPr>
      <w:r>
        <w:rPr>
          <w:color w:val="auto"/>
        </w:rPr>
        <w:drawing>
          <wp:inline distT="0" distB="0" distL="114300" distR="114300">
            <wp:extent cx="5685790" cy="7913370"/>
            <wp:effectExtent l="0" t="0" r="10160" b="11430"/>
            <wp:docPr id="28" name="图片 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
                    <pic:cNvPicPr>
                      <a:picLocks noChangeAspect="1"/>
                    </pic:cNvPicPr>
                  </pic:nvPicPr>
                  <pic:blipFill>
                    <a:blip r:embed="rId24"/>
                    <a:stretch>
                      <a:fillRect/>
                    </a:stretch>
                  </pic:blipFill>
                  <pic:spPr>
                    <a:xfrm>
                      <a:off x="0" y="0"/>
                      <a:ext cx="5685790" cy="7913370"/>
                    </a:xfrm>
                    <a:prstGeom prst="rect">
                      <a:avLst/>
                    </a:prstGeom>
                  </pic:spPr>
                </pic:pic>
              </a:graphicData>
            </a:graphic>
          </wp:inline>
        </w:drawing>
      </w:r>
    </w:p>
    <w:p>
      <w:pPr>
        <w:pStyle w:val="2"/>
        <w:rPr>
          <w:rFonts w:hint="default"/>
          <w:color w:val="auto"/>
        </w:rPr>
      </w:pPr>
    </w:p>
    <w:p>
      <w:pPr>
        <w:pStyle w:val="2"/>
        <w:rPr>
          <w:rFonts w:hint="default"/>
          <w:color w:val="auto"/>
        </w:rPr>
        <w:sectPr>
          <w:pgSz w:w="11906" w:h="16838"/>
          <w:pgMar w:top="1474" w:right="1474" w:bottom="1474" w:left="1474" w:header="850" w:footer="992" w:gutter="0"/>
          <w:cols w:space="425" w:num="1"/>
          <w:docGrid w:type="lines" w:linePitch="312" w:charSpace="0"/>
        </w:sectPr>
      </w:pP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4520" cy="7948295"/>
            <wp:effectExtent l="0" t="0" r="11430" b="14605"/>
            <wp:docPr id="29" name="图片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
                    <pic:cNvPicPr>
                      <a:picLocks noChangeAspect="1"/>
                    </pic:cNvPicPr>
                  </pic:nvPicPr>
                  <pic:blipFill>
                    <a:blip r:embed="rId25"/>
                    <a:stretch>
                      <a:fillRect/>
                    </a:stretch>
                  </pic:blipFill>
                  <pic:spPr>
                    <a:xfrm>
                      <a:off x="0" y="0"/>
                      <a:ext cx="5684520" cy="7948295"/>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3250" cy="7646035"/>
            <wp:effectExtent l="0" t="0" r="12700" b="12065"/>
            <wp:docPr id="30" name="图片 3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
                    <pic:cNvPicPr>
                      <a:picLocks noChangeAspect="1"/>
                    </pic:cNvPicPr>
                  </pic:nvPicPr>
                  <pic:blipFill>
                    <a:blip r:embed="rId26"/>
                    <a:stretch>
                      <a:fillRect/>
                    </a:stretch>
                  </pic:blipFill>
                  <pic:spPr>
                    <a:xfrm>
                      <a:off x="0" y="0"/>
                      <a:ext cx="5683250" cy="7646035"/>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5155" cy="7905115"/>
            <wp:effectExtent l="0" t="0" r="10795" b="635"/>
            <wp:docPr id="31" name="图片 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
                    <pic:cNvPicPr>
                      <a:picLocks noChangeAspect="1"/>
                    </pic:cNvPicPr>
                  </pic:nvPicPr>
                  <pic:blipFill>
                    <a:blip r:embed="rId27"/>
                    <a:stretch>
                      <a:fillRect/>
                    </a:stretch>
                  </pic:blipFill>
                  <pic:spPr>
                    <a:xfrm>
                      <a:off x="0" y="0"/>
                      <a:ext cx="5685155" cy="7905115"/>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8330" cy="7937500"/>
            <wp:effectExtent l="0" t="0" r="7620" b="6350"/>
            <wp:docPr id="32" name="图片 3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6"/>
                    <pic:cNvPicPr>
                      <a:picLocks noChangeAspect="1"/>
                    </pic:cNvPicPr>
                  </pic:nvPicPr>
                  <pic:blipFill>
                    <a:blip r:embed="rId28"/>
                    <a:stretch>
                      <a:fillRect/>
                    </a:stretch>
                  </pic:blipFill>
                  <pic:spPr>
                    <a:xfrm>
                      <a:off x="0" y="0"/>
                      <a:ext cx="5688330" cy="7937500"/>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3250" cy="7732395"/>
            <wp:effectExtent l="0" t="0" r="12700" b="1905"/>
            <wp:docPr id="33" name="图片 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7"/>
                    <pic:cNvPicPr>
                      <a:picLocks noChangeAspect="1"/>
                    </pic:cNvPicPr>
                  </pic:nvPicPr>
                  <pic:blipFill>
                    <a:blip r:embed="rId29"/>
                    <a:stretch>
                      <a:fillRect/>
                    </a:stretch>
                  </pic:blipFill>
                  <pic:spPr>
                    <a:xfrm>
                      <a:off x="0" y="0"/>
                      <a:ext cx="5683250" cy="7732395"/>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3885" cy="7964170"/>
            <wp:effectExtent l="0" t="0" r="12065" b="17780"/>
            <wp:docPr id="35" name="图片 3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8"/>
                    <pic:cNvPicPr>
                      <a:picLocks noChangeAspect="1"/>
                    </pic:cNvPicPr>
                  </pic:nvPicPr>
                  <pic:blipFill>
                    <a:blip r:embed="rId30"/>
                    <a:stretch>
                      <a:fillRect/>
                    </a:stretch>
                  </pic:blipFill>
                  <pic:spPr>
                    <a:xfrm>
                      <a:off x="0" y="0"/>
                      <a:ext cx="5683885" cy="7964170"/>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3885" cy="7762875"/>
            <wp:effectExtent l="0" t="0" r="12065" b="9525"/>
            <wp:docPr id="34" name="图片 34" descr="C:\Users\admin\Desktop\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Desktop\9.png9"/>
                    <pic:cNvPicPr>
                      <a:picLocks noChangeAspect="1"/>
                    </pic:cNvPicPr>
                  </pic:nvPicPr>
                  <pic:blipFill>
                    <a:blip r:embed="rId31"/>
                    <a:srcRect/>
                    <a:stretch>
                      <a:fillRect/>
                    </a:stretch>
                  </pic:blipFill>
                  <pic:spPr>
                    <a:xfrm>
                      <a:off x="0" y="0"/>
                      <a:ext cx="5683885" cy="7762875"/>
                    </a:xfrm>
                    <a:prstGeom prst="rect">
                      <a:avLst/>
                    </a:prstGeom>
                  </pic:spPr>
                </pic:pic>
              </a:graphicData>
            </a:graphic>
          </wp:inline>
        </w:drawing>
      </w:r>
    </w:p>
    <w:p>
      <w:pPr>
        <w:pStyle w:val="2"/>
        <w:rPr>
          <w:rFonts w:hint="default"/>
          <w:color w:val="auto"/>
        </w:rPr>
        <w:sectPr>
          <w:pgSz w:w="11906" w:h="16838"/>
          <w:pgMar w:top="1474" w:right="1474" w:bottom="1474" w:left="1474" w:header="850" w:footer="992" w:gutter="0"/>
          <w:cols w:space="425" w:num="1"/>
          <w:docGrid w:type="lines" w:linePitch="312" w:charSpace="0"/>
        </w:sectPr>
      </w:pPr>
      <w:r>
        <w:rPr>
          <w:color w:val="auto"/>
        </w:rPr>
        <w:drawing>
          <wp:inline distT="0" distB="0" distL="114300" distR="114300">
            <wp:extent cx="5683250" cy="8059420"/>
            <wp:effectExtent l="0" t="0" r="12700" b="17780"/>
            <wp:docPr id="36" name="图片 3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0"/>
                    <pic:cNvPicPr>
                      <a:picLocks noChangeAspect="1"/>
                    </pic:cNvPicPr>
                  </pic:nvPicPr>
                  <pic:blipFill>
                    <a:blip r:embed="rId32"/>
                    <a:stretch>
                      <a:fillRect/>
                    </a:stretch>
                  </pic:blipFill>
                  <pic:spPr>
                    <a:xfrm>
                      <a:off x="0" y="0"/>
                      <a:ext cx="5683250" cy="8059420"/>
                    </a:xfrm>
                    <a:prstGeom prst="rect">
                      <a:avLst/>
                    </a:prstGeom>
                  </pic:spPr>
                </pic:pic>
              </a:graphicData>
            </a:graphic>
          </wp:inline>
        </w:drawing>
      </w:r>
    </w:p>
    <w:p>
      <w:pPr>
        <w:pStyle w:val="4"/>
      </w:pPr>
      <w:r>
        <w:t>附件</w:t>
      </w:r>
      <w:r>
        <w:rPr>
          <w:rFonts w:hint="eastAsia"/>
        </w:rPr>
        <w:t>4</w:t>
      </w:r>
      <w:r>
        <w:t>——</w:t>
      </w:r>
      <w:r>
        <w:rPr>
          <w:rFonts w:hint="eastAsia"/>
        </w:rPr>
        <w:t>生活垃圾处置协议</w:t>
      </w:r>
    </w:p>
    <w:p>
      <w:r>
        <w:drawing>
          <wp:inline distT="0" distB="0" distL="114300" distR="114300">
            <wp:extent cx="4929505" cy="6905625"/>
            <wp:effectExtent l="0" t="0" r="4445" b="9525"/>
            <wp:docPr id="8" name="图片 8" descr="C:\Users\admin\Desktop\B07898EF-917C-4d48-B995-858744C7FF5F.pngB07898EF-917C-4d48-B995-858744C7F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B07898EF-917C-4d48-B995-858744C7FF5F.pngB07898EF-917C-4d48-B995-858744C7FF5F"/>
                    <pic:cNvPicPr>
                      <a:picLocks noChangeAspect="1"/>
                    </pic:cNvPicPr>
                  </pic:nvPicPr>
                  <pic:blipFill>
                    <a:blip r:embed="rId33"/>
                    <a:srcRect/>
                    <a:stretch>
                      <a:fillRect/>
                    </a:stretch>
                  </pic:blipFill>
                  <pic:spPr>
                    <a:xfrm>
                      <a:off x="0" y="0"/>
                      <a:ext cx="4929505" cy="6905625"/>
                    </a:xfrm>
                    <a:prstGeom prst="rect">
                      <a:avLst/>
                    </a:prstGeom>
                  </pic:spPr>
                </pic:pic>
              </a:graphicData>
            </a:graphic>
          </wp:inline>
        </w:drawing>
      </w:r>
    </w:p>
    <w:p>
      <w:pPr>
        <w:pStyle w:val="4"/>
        <w:sectPr>
          <w:pgSz w:w="11906" w:h="16838"/>
          <w:pgMar w:top="1474" w:right="1474" w:bottom="1474" w:left="1474" w:header="850" w:footer="992" w:gutter="0"/>
          <w:cols w:space="425" w:num="1"/>
          <w:docGrid w:type="lines" w:linePitch="312" w:charSpace="0"/>
        </w:sectPr>
      </w:pPr>
    </w:p>
    <w:p>
      <w:pPr>
        <w:pStyle w:val="4"/>
      </w:pPr>
      <w:r>
        <w:t>附件</w:t>
      </w:r>
      <w:r>
        <w:rPr>
          <w:rFonts w:hint="eastAsia"/>
        </w:rPr>
        <w:t>5</w:t>
      </w:r>
      <w:r>
        <w:t>——</w:t>
      </w:r>
      <w:r>
        <w:rPr>
          <w:rFonts w:hint="eastAsia"/>
        </w:rPr>
        <w:t>一般固废处置协议</w:t>
      </w:r>
    </w:p>
    <w:p>
      <w:pPr>
        <w:spacing w:line="360" w:lineRule="auto"/>
      </w:pPr>
      <w:r>
        <w:rPr>
          <w:rFonts w:hint="eastAsia"/>
        </w:rPr>
        <w:drawing>
          <wp:inline distT="0" distB="0" distL="114300" distR="114300">
            <wp:extent cx="5685155" cy="7977505"/>
            <wp:effectExtent l="0" t="0" r="10795" b="4445"/>
            <wp:docPr id="9" name="图片 9" descr="1634624248100_89DE83E8-CA5F-4b1b-A903-4F9714AC23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634624248100_89DE83E8-CA5F-4b1b-A903-4F9714AC23DF"/>
                    <pic:cNvPicPr>
                      <a:picLocks noChangeAspect="1"/>
                    </pic:cNvPicPr>
                  </pic:nvPicPr>
                  <pic:blipFill>
                    <a:blip r:embed="rId34"/>
                    <a:stretch>
                      <a:fillRect/>
                    </a:stretch>
                  </pic:blipFill>
                  <pic:spPr>
                    <a:xfrm>
                      <a:off x="0" y="0"/>
                      <a:ext cx="5685155" cy="7977505"/>
                    </a:xfrm>
                    <a:prstGeom prst="rect">
                      <a:avLst/>
                    </a:prstGeom>
                  </pic:spPr>
                </pic:pic>
              </a:graphicData>
            </a:graphic>
          </wp:inline>
        </w:drawing>
      </w:r>
    </w:p>
    <w:p>
      <w:pPr>
        <w:spacing w:line="360" w:lineRule="auto"/>
      </w:pPr>
    </w:p>
    <w:p>
      <w:pPr>
        <w:spacing w:line="360" w:lineRule="auto"/>
      </w:pPr>
    </w:p>
    <w:p>
      <w:r>
        <w:rPr>
          <w:rFonts w:hint="eastAsia"/>
        </w:rPr>
        <w:drawing>
          <wp:inline distT="0" distB="0" distL="114300" distR="114300">
            <wp:extent cx="5685155" cy="7950200"/>
            <wp:effectExtent l="0" t="0" r="10795" b="12700"/>
            <wp:docPr id="10" name="图片 10" descr="1634624274261_FDD71E87-6BA9-4edb-93D6-707328CA2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34624274261_FDD71E87-6BA9-4edb-93D6-707328CA2AC4"/>
                    <pic:cNvPicPr>
                      <a:picLocks noChangeAspect="1"/>
                    </pic:cNvPicPr>
                  </pic:nvPicPr>
                  <pic:blipFill>
                    <a:blip r:embed="rId35"/>
                    <a:stretch>
                      <a:fillRect/>
                    </a:stretch>
                  </pic:blipFill>
                  <pic:spPr>
                    <a:xfrm>
                      <a:off x="0" y="0"/>
                      <a:ext cx="5685155" cy="7950200"/>
                    </a:xfrm>
                    <a:prstGeom prst="rect">
                      <a:avLst/>
                    </a:prstGeom>
                  </pic:spPr>
                </pic:pic>
              </a:graphicData>
            </a:graphic>
          </wp:inline>
        </w:drawing>
      </w:r>
    </w:p>
    <w:p>
      <w:r>
        <w:rPr>
          <w:rFonts w:hint="eastAsia"/>
        </w:rPr>
        <w:br w:type="page"/>
      </w:r>
      <w:r>
        <w:rPr>
          <w:rFonts w:hint="eastAsia"/>
        </w:rPr>
        <w:drawing>
          <wp:inline distT="0" distB="0" distL="114300" distR="114300">
            <wp:extent cx="5685155" cy="7974965"/>
            <wp:effectExtent l="0" t="0" r="10795" b="6985"/>
            <wp:docPr id="11" name="图片 11" descr="1634624300018_401A5817-8766-44a1-9458-501CDFAE7B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34624300018_401A5817-8766-44a1-9458-501CDFAE7BA5"/>
                    <pic:cNvPicPr>
                      <a:picLocks noChangeAspect="1"/>
                    </pic:cNvPicPr>
                  </pic:nvPicPr>
                  <pic:blipFill>
                    <a:blip r:embed="rId36"/>
                    <a:stretch>
                      <a:fillRect/>
                    </a:stretch>
                  </pic:blipFill>
                  <pic:spPr>
                    <a:xfrm>
                      <a:off x="0" y="0"/>
                      <a:ext cx="5685155" cy="7974965"/>
                    </a:xfrm>
                    <a:prstGeom prst="rect">
                      <a:avLst/>
                    </a:prstGeom>
                  </pic:spPr>
                </pic:pic>
              </a:graphicData>
            </a:graphic>
          </wp:inline>
        </w:drawing>
      </w:r>
      <w:r>
        <w:rPr>
          <w:rFonts w:hint="eastAsia"/>
        </w:rPr>
        <w:br w:type="page"/>
      </w:r>
    </w:p>
    <w:p>
      <w:r>
        <w:rPr>
          <w:rFonts w:hint="eastAsia"/>
        </w:rPr>
        <w:drawing>
          <wp:inline distT="0" distB="0" distL="114300" distR="114300">
            <wp:extent cx="5682615" cy="7917815"/>
            <wp:effectExtent l="0" t="0" r="13335" b="6985"/>
            <wp:docPr id="12" name="图片 12" descr="1634624318379_D8870163-956B-48d2-9368-798359F52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34624318379_D8870163-956B-48d2-9368-798359F52D38"/>
                    <pic:cNvPicPr>
                      <a:picLocks noChangeAspect="1"/>
                    </pic:cNvPicPr>
                  </pic:nvPicPr>
                  <pic:blipFill>
                    <a:blip r:embed="rId37"/>
                    <a:stretch>
                      <a:fillRect/>
                    </a:stretch>
                  </pic:blipFill>
                  <pic:spPr>
                    <a:xfrm>
                      <a:off x="0" y="0"/>
                      <a:ext cx="5682615" cy="7917815"/>
                    </a:xfrm>
                    <a:prstGeom prst="rect">
                      <a:avLst/>
                    </a:prstGeom>
                  </pic:spPr>
                </pic:pic>
              </a:graphicData>
            </a:graphic>
          </wp:inline>
        </w:drawing>
      </w:r>
    </w:p>
    <w:p>
      <w:r>
        <w:rPr>
          <w:rFonts w:hint="eastAsia"/>
        </w:rPr>
        <w:br w:type="page"/>
      </w:r>
    </w:p>
    <w:p>
      <w:pPr>
        <w:pStyle w:val="2"/>
        <w:rPr>
          <w:rFonts w:hint="default"/>
        </w:rPr>
        <w:sectPr>
          <w:pgSz w:w="11906" w:h="16838"/>
          <w:pgMar w:top="1474" w:right="1474" w:bottom="1474" w:left="1474" w:header="850" w:footer="992" w:gutter="0"/>
          <w:cols w:space="425" w:num="1"/>
          <w:docGrid w:type="lines" w:linePitch="312" w:charSpace="0"/>
        </w:sectPr>
      </w:pPr>
    </w:p>
    <w:p>
      <w:pPr>
        <w:pStyle w:val="4"/>
      </w:pPr>
      <w:r>
        <w:rPr>
          <w:rFonts w:hint="eastAsia"/>
        </w:rPr>
        <w:t>附件6</w:t>
      </w:r>
      <w:r>
        <w:t>——</w:t>
      </w:r>
      <w:r>
        <w:rPr>
          <w:rFonts w:hint="eastAsia"/>
        </w:rPr>
        <w:t>排水管网许可证</w:t>
      </w:r>
    </w:p>
    <w:p>
      <w:pPr>
        <w:pStyle w:val="2"/>
        <w:rPr>
          <w:rFonts w:hint="default"/>
        </w:rPr>
        <w:sectPr>
          <w:pgSz w:w="16838" w:h="11906" w:orient="landscape"/>
          <w:pgMar w:top="1474" w:right="1474" w:bottom="1474" w:left="1474" w:header="850" w:footer="992" w:gutter="0"/>
          <w:cols w:space="0" w:num="1"/>
          <w:docGrid w:type="lines" w:linePitch="319" w:charSpace="0"/>
        </w:sectPr>
      </w:pPr>
      <w:r>
        <w:drawing>
          <wp:inline distT="0" distB="0" distL="114300" distR="114300">
            <wp:extent cx="8630285" cy="5302885"/>
            <wp:effectExtent l="0" t="0" r="18415" b="12065"/>
            <wp:docPr id="41" name="图片 41" descr="考试方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考试方式"/>
                    <pic:cNvPicPr>
                      <a:picLocks noChangeAspect="1"/>
                    </pic:cNvPicPr>
                  </pic:nvPicPr>
                  <pic:blipFill>
                    <a:blip r:embed="rId38"/>
                    <a:stretch>
                      <a:fillRect/>
                    </a:stretch>
                  </pic:blipFill>
                  <pic:spPr>
                    <a:xfrm>
                      <a:off x="0" y="0"/>
                      <a:ext cx="8630285" cy="5302885"/>
                    </a:xfrm>
                    <a:prstGeom prst="rect">
                      <a:avLst/>
                    </a:prstGeom>
                  </pic:spPr>
                </pic:pic>
              </a:graphicData>
            </a:graphic>
          </wp:inline>
        </w:drawing>
      </w:r>
    </w:p>
    <w:p>
      <w:pPr>
        <w:pStyle w:val="4"/>
      </w:pPr>
      <w:r>
        <w:rPr>
          <w:rFonts w:hint="eastAsia"/>
        </w:rPr>
        <w:t>附件7</w:t>
      </w:r>
      <w:r>
        <w:t>——</w:t>
      </w:r>
      <w:r>
        <w:rPr>
          <w:rFonts w:hint="eastAsia"/>
        </w:rPr>
        <w:t>排污许可证回执</w:t>
      </w:r>
    </w:p>
    <w:p>
      <w:pPr>
        <w:pStyle w:val="5"/>
        <w:sectPr>
          <w:pgSz w:w="11906" w:h="16838"/>
          <w:pgMar w:top="1474" w:right="1474" w:bottom="1474" w:left="1474" w:header="850" w:footer="992" w:gutter="0"/>
          <w:cols w:space="0" w:num="1"/>
          <w:docGrid w:type="lines" w:linePitch="319" w:charSpace="0"/>
        </w:sectPr>
      </w:pPr>
      <w:r>
        <w:drawing>
          <wp:inline distT="0" distB="0" distL="114300" distR="114300">
            <wp:extent cx="5686425" cy="8014335"/>
            <wp:effectExtent l="0" t="0" r="9525" b="5715"/>
            <wp:docPr id="19" name="图片 19" descr="1634624821466_722ED25B-4484-4711-84A1-115F8C6C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634624821466_722ED25B-4484-4711-84A1-115F8C6C3319"/>
                    <pic:cNvPicPr>
                      <a:picLocks noChangeAspect="1"/>
                    </pic:cNvPicPr>
                  </pic:nvPicPr>
                  <pic:blipFill>
                    <a:blip r:embed="rId39"/>
                    <a:stretch>
                      <a:fillRect/>
                    </a:stretch>
                  </pic:blipFill>
                  <pic:spPr>
                    <a:xfrm>
                      <a:off x="0" y="0"/>
                      <a:ext cx="5686425" cy="8014335"/>
                    </a:xfrm>
                    <a:prstGeom prst="rect">
                      <a:avLst/>
                    </a:prstGeom>
                  </pic:spPr>
                </pic:pic>
              </a:graphicData>
            </a:graphic>
          </wp:inline>
        </w:drawing>
      </w:r>
    </w:p>
    <w:p>
      <w:pPr>
        <w:pStyle w:val="4"/>
      </w:pPr>
      <w:r>
        <w:rPr>
          <w:rFonts w:hint="eastAsia"/>
        </w:rPr>
        <w:t>附件8</w:t>
      </w:r>
      <w:r>
        <w:t>——</w:t>
      </w:r>
      <w:r>
        <w:rPr>
          <w:rFonts w:hint="eastAsia"/>
        </w:rPr>
        <w:t>本项目工况证明</w:t>
      </w:r>
    </w:p>
    <w:p>
      <w:r>
        <w:drawing>
          <wp:inline distT="0" distB="0" distL="114300" distR="114300">
            <wp:extent cx="5687695" cy="8012430"/>
            <wp:effectExtent l="0" t="0" r="8255" b="7620"/>
            <wp:docPr id="17" name="图片 1" descr="C:\Users\admin\Desktop\发鬼地方.png发鬼地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C:\Users\admin\Desktop\发鬼地方.png发鬼地方"/>
                    <pic:cNvPicPr>
                      <a:picLocks noChangeAspect="1"/>
                    </pic:cNvPicPr>
                  </pic:nvPicPr>
                  <pic:blipFill>
                    <a:blip r:embed="rId40"/>
                    <a:srcRect/>
                    <a:stretch>
                      <a:fillRect/>
                    </a:stretch>
                  </pic:blipFill>
                  <pic:spPr>
                    <a:xfrm>
                      <a:off x="0" y="0"/>
                      <a:ext cx="5687695" cy="8012430"/>
                    </a:xfrm>
                    <a:prstGeom prst="rect">
                      <a:avLst/>
                    </a:prstGeom>
                    <a:noFill/>
                    <a:ln>
                      <a:noFill/>
                    </a:ln>
                  </pic:spPr>
                </pic:pic>
              </a:graphicData>
            </a:graphic>
          </wp:inline>
        </w:drawing>
      </w:r>
    </w:p>
    <w:p/>
    <w:p/>
    <w:p>
      <w:pPr>
        <w:pStyle w:val="4"/>
      </w:pPr>
      <w:r>
        <w:t>附件</w:t>
      </w:r>
      <w:r>
        <w:rPr>
          <w:rFonts w:hint="eastAsia"/>
        </w:rPr>
        <w:t>9</w:t>
      </w:r>
      <w:r>
        <w:t>——验收监测单位资质</w:t>
      </w:r>
    </w:p>
    <w:p>
      <w:pPr>
        <w:spacing w:line="360" w:lineRule="auto"/>
        <w:sectPr>
          <w:pgSz w:w="11906" w:h="16838"/>
          <w:pgMar w:top="1474" w:right="1474" w:bottom="1474" w:left="1474" w:header="850" w:footer="992" w:gutter="0"/>
          <w:cols w:space="0" w:num="1"/>
          <w:docGrid w:type="lines" w:linePitch="319" w:charSpace="0"/>
        </w:sectPr>
      </w:pPr>
      <w:r>
        <w:rPr>
          <w:sz w:val="24"/>
        </w:rPr>
        <w:drawing>
          <wp:inline distT="0" distB="0" distL="114300" distR="114300">
            <wp:extent cx="5467350" cy="7732395"/>
            <wp:effectExtent l="0" t="0" r="0" b="1905"/>
            <wp:docPr id="18" name="图片 18" descr="CMA证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MA证书_00"/>
                    <pic:cNvPicPr>
                      <a:picLocks noChangeAspect="1"/>
                    </pic:cNvPicPr>
                  </pic:nvPicPr>
                  <pic:blipFill>
                    <a:blip r:embed="rId41"/>
                    <a:stretch>
                      <a:fillRect/>
                    </a:stretch>
                  </pic:blipFill>
                  <pic:spPr>
                    <a:xfrm>
                      <a:off x="0" y="0"/>
                      <a:ext cx="5467350" cy="7732395"/>
                    </a:xfrm>
                    <a:prstGeom prst="rect">
                      <a:avLst/>
                    </a:prstGeom>
                  </pic:spPr>
                </pic:pic>
              </a:graphicData>
            </a:graphic>
          </wp:inline>
        </w:drawing>
      </w:r>
    </w:p>
    <w:p>
      <w:pPr>
        <w:spacing w:line="360" w:lineRule="auto"/>
        <w:jc w:val="center"/>
        <w:rPr>
          <w:sz w:val="24"/>
        </w:rPr>
        <w:sectPr>
          <w:pgSz w:w="16838" w:h="11906" w:orient="landscape"/>
          <w:pgMar w:top="1474" w:right="1474" w:bottom="1474" w:left="1474" w:header="850" w:footer="992" w:gutter="0"/>
          <w:cols w:space="0" w:num="1"/>
          <w:docGrid w:type="lines" w:linePitch="319" w:charSpace="0"/>
        </w:sectPr>
      </w:pPr>
      <w:r>
        <w:drawing>
          <wp:inline distT="0" distB="0" distL="114300" distR="114300">
            <wp:extent cx="7992110" cy="5661025"/>
            <wp:effectExtent l="0" t="0" r="8890" b="15875"/>
            <wp:docPr id="26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64"/>
                    <pic:cNvPicPr>
                      <a:picLocks noChangeAspect="1"/>
                    </pic:cNvPicPr>
                  </pic:nvPicPr>
                  <pic:blipFill>
                    <a:blip r:embed="rId42"/>
                    <a:stretch>
                      <a:fillRect/>
                    </a:stretch>
                  </pic:blipFill>
                  <pic:spPr>
                    <a:xfrm>
                      <a:off x="0" y="0"/>
                      <a:ext cx="7992110" cy="5661025"/>
                    </a:xfrm>
                    <a:prstGeom prst="rect">
                      <a:avLst/>
                    </a:prstGeom>
                    <a:noFill/>
                    <a:ln>
                      <a:noFill/>
                    </a:ln>
                  </pic:spPr>
                </pic:pic>
              </a:graphicData>
            </a:graphic>
          </wp:inline>
        </w:drawing>
      </w:r>
    </w:p>
    <w:p>
      <w:pPr>
        <w:pStyle w:val="4"/>
      </w:pPr>
      <w:r>
        <w:t>附件</w:t>
      </w:r>
      <w:r>
        <w:rPr>
          <w:rFonts w:hint="eastAsia"/>
        </w:rPr>
        <w:t>10</w:t>
      </w:r>
      <w:r>
        <w:t>——</w:t>
      </w:r>
      <w:r>
        <w:rPr>
          <w:rFonts w:hint="eastAsia"/>
        </w:rPr>
        <w:t>验收检测报告（KDHJ2111005-2）</w:t>
      </w:r>
    </w:p>
    <w:p>
      <w:pPr>
        <w:spacing w:line="360" w:lineRule="auto"/>
      </w:pPr>
      <w:r>
        <w:drawing>
          <wp:inline distT="0" distB="0" distL="114300" distR="114300">
            <wp:extent cx="5687695" cy="8039735"/>
            <wp:effectExtent l="0" t="0" r="8255" b="18415"/>
            <wp:docPr id="180" name="图片 25" descr="C:\Users\admin\Desktop\苑明月\福玻斯验收\KDHJ2111005-2福玻斯（太仓）物联网科技有限公司\KDHJ2111005-2福玻斯（太仓）物联网科技有限公司_1.JPGKDHJ2111005-2福玻斯（太仓）物联网科技有限公司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5" descr="C:\Users\admin\Desktop\苑明月\福玻斯验收\KDHJ2111005-2福玻斯（太仓）物联网科技有限公司\KDHJ2111005-2福玻斯（太仓）物联网科技有限公司_1.JPGKDHJ2111005-2福玻斯（太仓）物联网科技有限公司_1"/>
                    <pic:cNvPicPr>
                      <a:picLocks noChangeAspect="1"/>
                    </pic:cNvPicPr>
                  </pic:nvPicPr>
                  <pic:blipFill>
                    <a:blip r:embed="rId43"/>
                    <a:srcRect/>
                    <a:stretch>
                      <a:fillRect/>
                    </a:stretch>
                  </pic:blipFill>
                  <pic:spPr>
                    <a:xfrm>
                      <a:off x="0" y="0"/>
                      <a:ext cx="5687695" cy="8039735"/>
                    </a:xfrm>
                    <a:prstGeom prst="rect">
                      <a:avLst/>
                    </a:prstGeom>
                    <a:noFill/>
                    <a:ln>
                      <a:noFill/>
                    </a:ln>
                  </pic:spPr>
                </pic:pic>
              </a:graphicData>
            </a:graphic>
          </wp:inline>
        </w:drawing>
      </w:r>
      <w:r>
        <w:drawing>
          <wp:inline distT="0" distB="0" distL="114300" distR="114300">
            <wp:extent cx="5687695" cy="8039735"/>
            <wp:effectExtent l="0" t="0" r="8255" b="18415"/>
            <wp:docPr id="181" name="图片 26" descr="C:\Users\admin\Desktop\苑明月\福玻斯验收\KDHJ2111005-2福玻斯（太仓）物联网科技有限公司\KDHJ2111005-2福玻斯（太仓）物联网科技有限公司_2.JPGKDHJ2111005-2福玻斯（太仓）物联网科技有限公司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6" descr="C:\Users\admin\Desktop\苑明月\福玻斯验收\KDHJ2111005-2福玻斯（太仓）物联网科技有限公司\KDHJ2111005-2福玻斯（太仓）物联网科技有限公司_2.JPGKDHJ2111005-2福玻斯（太仓）物联网科技有限公司_2"/>
                    <pic:cNvPicPr>
                      <a:picLocks noChangeAspect="1"/>
                    </pic:cNvPicPr>
                  </pic:nvPicPr>
                  <pic:blipFill>
                    <a:blip r:embed="rId44"/>
                    <a:srcRect/>
                    <a:stretch>
                      <a:fillRect/>
                    </a:stretch>
                  </pic:blipFill>
                  <pic:spPr>
                    <a:xfrm>
                      <a:off x="0" y="0"/>
                      <a:ext cx="5687695" cy="8039735"/>
                    </a:xfrm>
                    <a:prstGeom prst="rect">
                      <a:avLst/>
                    </a:prstGeom>
                    <a:noFill/>
                    <a:ln>
                      <a:noFill/>
                    </a:ln>
                  </pic:spPr>
                </pic:pic>
              </a:graphicData>
            </a:graphic>
          </wp:inline>
        </w:drawing>
      </w:r>
      <w:r>
        <w:drawing>
          <wp:inline distT="0" distB="0" distL="114300" distR="114300">
            <wp:extent cx="5687695" cy="8039735"/>
            <wp:effectExtent l="0" t="0" r="8255" b="18415"/>
            <wp:docPr id="182" name="图片 27" descr="C:\Users\admin\Desktop\苑明月\福玻斯验收\KDHJ2111005-2福玻斯（太仓）物联网科技有限公司\KDHJ2111005-2福玻斯（太仓）物联网科技有限公司_3.JPGKDHJ2111005-2福玻斯（太仓）物联网科技有限公司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7" descr="C:\Users\admin\Desktop\苑明月\福玻斯验收\KDHJ2111005-2福玻斯（太仓）物联网科技有限公司\KDHJ2111005-2福玻斯（太仓）物联网科技有限公司_3.JPGKDHJ2111005-2福玻斯（太仓）物联网科技有限公司_3"/>
                    <pic:cNvPicPr>
                      <a:picLocks noChangeAspect="1"/>
                    </pic:cNvPicPr>
                  </pic:nvPicPr>
                  <pic:blipFill>
                    <a:blip r:embed="rId45"/>
                    <a:srcRect/>
                    <a:stretch>
                      <a:fillRect/>
                    </a:stretch>
                  </pic:blipFill>
                  <pic:spPr>
                    <a:xfrm>
                      <a:off x="0" y="0"/>
                      <a:ext cx="5687695" cy="8039735"/>
                    </a:xfrm>
                    <a:prstGeom prst="rect">
                      <a:avLst/>
                    </a:prstGeom>
                    <a:noFill/>
                    <a:ln>
                      <a:noFill/>
                    </a:ln>
                  </pic:spPr>
                </pic:pic>
              </a:graphicData>
            </a:graphic>
          </wp:inline>
        </w:drawing>
      </w:r>
      <w:r>
        <w:drawing>
          <wp:inline distT="0" distB="0" distL="114300" distR="114300">
            <wp:extent cx="5687695" cy="8039735"/>
            <wp:effectExtent l="0" t="0" r="8255" b="18415"/>
            <wp:docPr id="183" name="图片 28" descr="C:\Users\admin\Desktop\苑明月\福玻斯验收\KDHJ2111005-2福玻斯（太仓）物联网科技有限公司\KDHJ2111005-2福玻斯（太仓）物联网科技有限公司_4.JPGKDHJ2111005-2福玻斯（太仓）物联网科技有限公司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8" descr="C:\Users\admin\Desktop\苑明月\福玻斯验收\KDHJ2111005-2福玻斯（太仓）物联网科技有限公司\KDHJ2111005-2福玻斯（太仓）物联网科技有限公司_4.JPGKDHJ2111005-2福玻斯（太仓）物联网科技有限公司_4"/>
                    <pic:cNvPicPr>
                      <a:picLocks noChangeAspect="1"/>
                    </pic:cNvPicPr>
                  </pic:nvPicPr>
                  <pic:blipFill>
                    <a:blip r:embed="rId46"/>
                    <a:srcRect/>
                    <a:stretch>
                      <a:fillRect/>
                    </a:stretch>
                  </pic:blipFill>
                  <pic:spPr>
                    <a:xfrm>
                      <a:off x="0" y="0"/>
                      <a:ext cx="5687695" cy="8039735"/>
                    </a:xfrm>
                    <a:prstGeom prst="rect">
                      <a:avLst/>
                    </a:prstGeom>
                    <a:noFill/>
                    <a:ln>
                      <a:noFill/>
                    </a:ln>
                  </pic:spPr>
                </pic:pic>
              </a:graphicData>
            </a:graphic>
          </wp:inline>
        </w:drawing>
      </w:r>
      <w:r>
        <w:drawing>
          <wp:inline distT="0" distB="0" distL="114300" distR="114300">
            <wp:extent cx="5687695" cy="8039735"/>
            <wp:effectExtent l="0" t="0" r="8255" b="18415"/>
            <wp:docPr id="184" name="图片 29" descr="C:\Users\admin\Desktop\苑明月\福玻斯验收\KDHJ2111005-2福玻斯（太仓）物联网科技有限公司\KDHJ2111005-2福玻斯（太仓）物联网科技有限公司_5.JPGKDHJ2111005-2福玻斯（太仓）物联网科技有限公司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9" descr="C:\Users\admin\Desktop\苑明月\福玻斯验收\KDHJ2111005-2福玻斯（太仓）物联网科技有限公司\KDHJ2111005-2福玻斯（太仓）物联网科技有限公司_5.JPGKDHJ2111005-2福玻斯（太仓）物联网科技有限公司_5"/>
                    <pic:cNvPicPr>
                      <a:picLocks noChangeAspect="1"/>
                    </pic:cNvPicPr>
                  </pic:nvPicPr>
                  <pic:blipFill>
                    <a:blip r:embed="rId47"/>
                    <a:srcRect/>
                    <a:stretch>
                      <a:fillRect/>
                    </a:stretch>
                  </pic:blipFill>
                  <pic:spPr>
                    <a:xfrm>
                      <a:off x="0" y="0"/>
                      <a:ext cx="5687695" cy="8039735"/>
                    </a:xfrm>
                    <a:prstGeom prst="rect">
                      <a:avLst/>
                    </a:prstGeom>
                    <a:noFill/>
                    <a:ln>
                      <a:noFill/>
                    </a:ln>
                  </pic:spPr>
                </pic:pic>
              </a:graphicData>
            </a:graphic>
          </wp:inline>
        </w:drawing>
      </w:r>
      <w:r>
        <w:drawing>
          <wp:inline distT="0" distB="0" distL="114300" distR="114300">
            <wp:extent cx="5687695" cy="8039735"/>
            <wp:effectExtent l="0" t="0" r="8255" b="18415"/>
            <wp:docPr id="185" name="图片 30" descr="C:\Users\admin\Desktop\苑明月\福玻斯验收\KDHJ2111005-2福玻斯（太仓）物联网科技有限公司\KDHJ2111005-2福玻斯（太仓）物联网科技有限公司_6.JPGKDHJ2111005-2福玻斯（太仓）物联网科技有限公司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0" descr="C:\Users\admin\Desktop\苑明月\福玻斯验收\KDHJ2111005-2福玻斯（太仓）物联网科技有限公司\KDHJ2111005-2福玻斯（太仓）物联网科技有限公司_6.JPGKDHJ2111005-2福玻斯（太仓）物联网科技有限公司_6"/>
                    <pic:cNvPicPr>
                      <a:picLocks noChangeAspect="1"/>
                    </pic:cNvPicPr>
                  </pic:nvPicPr>
                  <pic:blipFill>
                    <a:blip r:embed="rId48"/>
                    <a:srcRect/>
                    <a:stretch>
                      <a:fillRect/>
                    </a:stretch>
                  </pic:blipFill>
                  <pic:spPr>
                    <a:xfrm>
                      <a:off x="0" y="0"/>
                      <a:ext cx="5687695" cy="8039735"/>
                    </a:xfrm>
                    <a:prstGeom prst="rect">
                      <a:avLst/>
                    </a:prstGeom>
                    <a:noFill/>
                    <a:ln>
                      <a:noFill/>
                    </a:ln>
                  </pic:spPr>
                </pic:pic>
              </a:graphicData>
            </a:graphic>
          </wp:inline>
        </w:drawing>
      </w:r>
      <w:r>
        <w:drawing>
          <wp:inline distT="0" distB="0" distL="114300" distR="114300">
            <wp:extent cx="5687695" cy="8039735"/>
            <wp:effectExtent l="0" t="0" r="8255" b="18415"/>
            <wp:docPr id="186" name="图片 31" descr="C:\Users\admin\Desktop\苑明月\福玻斯验收\KDHJ2111005-2福玻斯（太仓）物联网科技有限公司\KDHJ2111005-2福玻斯（太仓）物联网科技有限公司_7.JPGKDHJ2111005-2福玻斯（太仓）物联网科技有限公司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1" descr="C:\Users\admin\Desktop\苑明月\福玻斯验收\KDHJ2111005-2福玻斯（太仓）物联网科技有限公司\KDHJ2111005-2福玻斯（太仓）物联网科技有限公司_7.JPGKDHJ2111005-2福玻斯（太仓）物联网科技有限公司_7"/>
                    <pic:cNvPicPr>
                      <a:picLocks noChangeAspect="1"/>
                    </pic:cNvPicPr>
                  </pic:nvPicPr>
                  <pic:blipFill>
                    <a:blip r:embed="rId49"/>
                    <a:srcRect/>
                    <a:stretch>
                      <a:fillRect/>
                    </a:stretch>
                  </pic:blipFill>
                  <pic:spPr>
                    <a:xfrm>
                      <a:off x="0" y="0"/>
                      <a:ext cx="5687695" cy="8039735"/>
                    </a:xfrm>
                    <a:prstGeom prst="rect">
                      <a:avLst/>
                    </a:prstGeom>
                    <a:noFill/>
                    <a:ln>
                      <a:noFill/>
                    </a:ln>
                  </pic:spPr>
                </pic:pic>
              </a:graphicData>
            </a:graphic>
          </wp:inline>
        </w:drawing>
      </w:r>
    </w:p>
    <w:p>
      <w:pPr>
        <w:pStyle w:val="8"/>
      </w:pPr>
    </w:p>
    <w:p/>
    <w:p>
      <w:pPr>
        <w:pStyle w:val="2"/>
      </w:pPr>
    </w:p>
    <w:p>
      <w:pPr>
        <w:pStyle w:val="4"/>
        <w:rPr>
          <w:rFonts w:hint="eastAsia" w:ascii="Times New Roman" w:hAnsi="Times New Roman" w:eastAsia="宋体"/>
          <w:lang w:eastAsia="zh-CN"/>
        </w:rPr>
      </w:pPr>
      <w:r>
        <w:rPr>
          <w:rFonts w:hint="eastAsia" w:ascii="Times New Roman" w:hAnsi="Times New Roman" w:eastAsia="宋体"/>
        </w:rPr>
        <w:t>附件1</w:t>
      </w:r>
      <w:r>
        <w:rPr>
          <w:rFonts w:hint="eastAsia" w:ascii="Times New Roman" w:hAnsi="Times New Roman" w:eastAsia="宋体"/>
          <w:lang w:val="en-US" w:eastAsia="zh-CN"/>
        </w:rPr>
        <w:t>1</w:t>
      </w:r>
      <w:r>
        <w:rPr>
          <w:rFonts w:hint="eastAsia" w:ascii="Times New Roman" w:hAnsi="Times New Roman" w:eastAsia="宋体"/>
        </w:rPr>
        <w:t>——</w:t>
      </w:r>
      <w:r>
        <w:rPr>
          <w:rFonts w:hint="eastAsia" w:ascii="Times New Roman" w:hAnsi="Times New Roman" w:eastAsia="宋体"/>
          <w:lang w:val="en-US" w:eastAsia="zh-CN"/>
        </w:rPr>
        <w:t>专家意见</w:t>
      </w:r>
    </w:p>
    <w:p>
      <w:pPr>
        <w:pStyle w:val="8"/>
        <w:rPr>
          <w:rFonts w:hint="eastAsia" w:eastAsia="宋体"/>
          <w:lang w:eastAsia="zh-CN"/>
        </w:rPr>
      </w:pPr>
      <w:r>
        <w:rPr>
          <w:rFonts w:hint="eastAsia" w:eastAsia="宋体"/>
          <w:lang w:eastAsia="zh-CN"/>
        </w:rPr>
        <w:drawing>
          <wp:inline distT="0" distB="0" distL="114300" distR="114300">
            <wp:extent cx="5684520" cy="8008620"/>
            <wp:effectExtent l="0" t="0" r="11430" b="11430"/>
            <wp:docPr id="24" name="图片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
                    <pic:cNvPicPr>
                      <a:picLocks noChangeAspect="1"/>
                    </pic:cNvPicPr>
                  </pic:nvPicPr>
                  <pic:blipFill>
                    <a:blip r:embed="rId50"/>
                    <a:stretch>
                      <a:fillRect/>
                    </a:stretch>
                  </pic:blipFill>
                  <pic:spPr>
                    <a:xfrm>
                      <a:off x="0" y="0"/>
                      <a:ext cx="5684520" cy="8008620"/>
                    </a:xfrm>
                    <a:prstGeom prst="rect">
                      <a:avLst/>
                    </a:prstGeom>
                  </pic:spPr>
                </pic:pic>
              </a:graphicData>
            </a:graphic>
          </wp:inline>
        </w:drawing>
      </w:r>
    </w:p>
    <w:p>
      <w:pPr>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687060" cy="8034020"/>
            <wp:effectExtent l="0" t="0" r="8890" b="5080"/>
            <wp:docPr id="25" name="图片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
                    <pic:cNvPicPr>
                      <a:picLocks noChangeAspect="1"/>
                    </pic:cNvPicPr>
                  </pic:nvPicPr>
                  <pic:blipFill>
                    <a:blip r:embed="rId51"/>
                    <a:stretch>
                      <a:fillRect/>
                    </a:stretch>
                  </pic:blipFill>
                  <pic:spPr>
                    <a:xfrm>
                      <a:off x="0" y="0"/>
                      <a:ext cx="5687060" cy="8034020"/>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681980" cy="8043545"/>
            <wp:effectExtent l="0" t="0" r="13970" b="14605"/>
            <wp:docPr id="26" name="图片 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3"/>
                    <pic:cNvPicPr>
                      <a:picLocks noChangeAspect="1"/>
                    </pic:cNvPicPr>
                  </pic:nvPicPr>
                  <pic:blipFill>
                    <a:blip r:embed="rId52"/>
                    <a:stretch>
                      <a:fillRect/>
                    </a:stretch>
                  </pic:blipFill>
                  <pic:spPr>
                    <a:xfrm>
                      <a:off x="0" y="0"/>
                      <a:ext cx="5681980" cy="8043545"/>
                    </a:xfrm>
                    <a:prstGeom prst="rect">
                      <a:avLst/>
                    </a:prstGeom>
                  </pic:spPr>
                </pic:pic>
              </a:graphicData>
            </a:graphic>
          </wp:inline>
        </w:drawing>
      </w: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r>
        <w:rPr>
          <w:rFonts w:hint="eastAsia" w:eastAsia="宋体"/>
          <w:lang w:eastAsia="zh-CN"/>
        </w:rPr>
        <w:drawing>
          <wp:inline distT="0" distB="0" distL="114300" distR="114300">
            <wp:extent cx="5685155" cy="8096250"/>
            <wp:effectExtent l="0" t="0" r="10795" b="0"/>
            <wp:docPr id="45" name="图片 4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4"/>
                    <pic:cNvPicPr>
                      <a:picLocks noChangeAspect="1"/>
                    </pic:cNvPicPr>
                  </pic:nvPicPr>
                  <pic:blipFill>
                    <a:blip r:embed="rId53"/>
                    <a:stretch>
                      <a:fillRect/>
                    </a:stretch>
                  </pic:blipFill>
                  <pic:spPr>
                    <a:xfrm>
                      <a:off x="0" y="0"/>
                      <a:ext cx="5685155" cy="8096250"/>
                    </a:xfrm>
                    <a:prstGeom prst="rect">
                      <a:avLst/>
                    </a:prstGeom>
                  </pic:spPr>
                </pic:pic>
              </a:graphicData>
            </a:graphic>
          </wp:inline>
        </w:drawing>
      </w:r>
    </w:p>
    <w:sectPr>
      <w:footerReference r:id="rId12" w:type="default"/>
      <w:pgSz w:w="11906" w:h="16838"/>
      <w:pgMar w:top="1474" w:right="1474" w:bottom="1474" w:left="1474" w:header="850" w:footer="992" w:gutter="0"/>
      <w:cols w:space="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TimesNewRomanPSMT">
    <w:altName w:val="Times New Roman"/>
    <w:panose1 w:val="00000000000000000000"/>
    <w:charset w:val="00"/>
    <w:family w:val="roman"/>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18"/>
      </w:rPr>
    </w:pPr>
    <w:r>
      <w:fldChar w:fldCharType="begin"/>
    </w:r>
    <w:r>
      <w:rPr>
        <w:rStyle w:val="18"/>
      </w:rPr>
      <w:instrText xml:space="preserve">PAGE  </w:instrText>
    </w:r>
    <w:r>
      <w:fldChar w:fldCharType="end"/>
    </w:r>
  </w:p>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p>
    <w:pPr>
      <w:pStyle w:val="1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rPr>
        <w:sz w:val="21"/>
        <w:szCs w:val="21"/>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t xml:space="preserve">第 </w:t>
                          </w:r>
                          <w:r>
                            <w:fldChar w:fldCharType="begin"/>
                          </w:r>
                          <w:r>
                            <w:instrText xml:space="preserve"> PAGE  \* MERGEFORMAT </w:instrText>
                          </w:r>
                          <w:r>
                            <w:fldChar w:fldCharType="separate"/>
                          </w:r>
                          <w:r>
                            <w:t>1</w:t>
                          </w:r>
                          <w:r>
                            <w:fldChar w:fldCharType="end"/>
                          </w:r>
                          <w:r>
                            <w:t xml:space="preserve"> 页 共 </w:t>
                          </w:r>
                          <w:r>
                            <w:rPr>
                              <w:rFonts w:hint="eastAsia"/>
                              <w:lang w:val="en-US" w:eastAsia="zh-CN"/>
                            </w:rPr>
                            <w:t>53</w:t>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PQ64M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Z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PQ64MtAgAAVwQAAA4AAAAAAAAAAQAgAAAAHwEAAGRycy9lMm9Eb2MueG1sUEsFBgAAAAAG&#10;AAYAWQEAAL4FAAAAAA==&#10;">
              <v:fill on="f" focussize="0,0"/>
              <v:stroke on="f" weight="0.5pt"/>
              <v:imagedata o:title=""/>
              <o:lock v:ext="edit" aspectratio="f"/>
              <v:textbox inset="0mm,0mm,0mm,0mm" style="mso-fit-shape-to-text:t;">
                <w:txbxContent>
                  <w:p>
                    <w:pPr>
                      <w:pStyle w:val="12"/>
                    </w:pPr>
                    <w:r>
                      <w:t xml:space="preserve">第 </w:t>
                    </w:r>
                    <w:r>
                      <w:fldChar w:fldCharType="begin"/>
                    </w:r>
                    <w:r>
                      <w:instrText xml:space="preserve"> PAGE  \* MERGEFORMAT </w:instrText>
                    </w:r>
                    <w:r>
                      <w:fldChar w:fldCharType="separate"/>
                    </w:r>
                    <w:r>
                      <w:t>1</w:t>
                    </w:r>
                    <w:r>
                      <w:fldChar w:fldCharType="end"/>
                    </w:r>
                    <w:r>
                      <w:t xml:space="preserve"> 页 共 </w:t>
                    </w:r>
                    <w:r>
                      <w:rPr>
                        <w:rFonts w:hint="eastAsia"/>
                        <w:lang w:val="en-US" w:eastAsia="zh-CN"/>
                      </w:rPr>
                      <w:t>53</w:t>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rPr>
        <w:sz w:val="21"/>
        <w:szCs w:val="21"/>
      </w:rPr>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t xml:space="preserve">第 </w:t>
                          </w:r>
                          <w:r>
                            <w:fldChar w:fldCharType="begin"/>
                          </w:r>
                          <w:r>
                            <w:instrText xml:space="preserve"> PAGE  \* MERGEFORMAT </w:instrText>
                          </w:r>
                          <w:r>
                            <w:fldChar w:fldCharType="separate"/>
                          </w:r>
                          <w:r>
                            <w:t>16</w:t>
                          </w:r>
                          <w:r>
                            <w:fldChar w:fldCharType="end"/>
                          </w:r>
                          <w:r>
                            <w:t xml:space="preserve"> 页 共 </w:t>
                          </w:r>
                          <w:r>
                            <w:rPr>
                              <w:rFonts w:hint="eastAsia"/>
                              <w:lang w:val="en-US" w:eastAsia="zh-CN"/>
                            </w:rPr>
                            <w:t>53</w:t>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uMM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o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uduMMtAgAAVwQAAA4AAAAAAAAAAQAgAAAAHwEAAGRycy9lMm9Eb2MueG1sUEsFBgAAAAAG&#10;AAYAWQEAAL4FAAAAAA==&#10;">
              <v:fill on="f" focussize="0,0"/>
              <v:stroke on="f" weight="0.5pt"/>
              <v:imagedata o:title=""/>
              <o:lock v:ext="edit" aspectratio="f"/>
              <v:textbox inset="0mm,0mm,0mm,0mm" style="mso-fit-shape-to-text:t;">
                <w:txbxContent>
                  <w:p>
                    <w:pPr>
                      <w:pStyle w:val="12"/>
                    </w:pPr>
                    <w:r>
                      <w:t xml:space="preserve">第 </w:t>
                    </w:r>
                    <w:r>
                      <w:fldChar w:fldCharType="begin"/>
                    </w:r>
                    <w:r>
                      <w:instrText xml:space="preserve"> PAGE  \* MERGEFORMAT </w:instrText>
                    </w:r>
                    <w:r>
                      <w:fldChar w:fldCharType="separate"/>
                    </w:r>
                    <w:r>
                      <w:t>16</w:t>
                    </w:r>
                    <w:r>
                      <w:fldChar w:fldCharType="end"/>
                    </w:r>
                    <w:r>
                      <w:t xml:space="preserve"> 页 共 </w:t>
                    </w:r>
                    <w:r>
                      <w:rPr>
                        <w:rFonts w:hint="eastAsia"/>
                        <w:lang w:val="en-US" w:eastAsia="zh-CN"/>
                      </w:rPr>
                      <w:t>53</w:t>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rPr>
        <w:sz w:val="21"/>
        <w:szCs w:val="21"/>
      </w:rPr>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t xml:space="preserve">第 </w:t>
                          </w:r>
                          <w:r>
                            <w:fldChar w:fldCharType="begin"/>
                          </w:r>
                          <w:r>
                            <w:instrText xml:space="preserve"> PAGE  \* MERGEFORMAT </w:instrText>
                          </w:r>
                          <w:r>
                            <w:fldChar w:fldCharType="separate"/>
                          </w:r>
                          <w:r>
                            <w:t>43</w:t>
                          </w:r>
                          <w:r>
                            <w:fldChar w:fldCharType="end"/>
                          </w:r>
                          <w:r>
                            <w:t xml:space="preserve"> 页 共 </w:t>
                          </w:r>
                          <w:r>
                            <w:rPr>
                              <w:rFonts w:hint="eastAsia"/>
                              <w:lang w:val="en-US" w:eastAsia="zh-CN"/>
                            </w:rPr>
                            <w:t>53</w:t>
                          </w:r>
                          <w: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J7cdktAgAAV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J7cdktAgAAVwQAAA4AAAAAAAAAAQAgAAAAHwEAAGRycy9lMm9Eb2MueG1sUEsFBgAAAAAG&#10;AAYAWQEAAL4FAAAAAA==&#10;">
              <v:fill on="f" focussize="0,0"/>
              <v:stroke on="f" weight="0.5pt"/>
              <v:imagedata o:title=""/>
              <o:lock v:ext="edit" aspectratio="f"/>
              <v:textbox inset="0mm,0mm,0mm,0mm" style="mso-fit-shape-to-text:t;">
                <w:txbxContent>
                  <w:p>
                    <w:pPr>
                      <w:pStyle w:val="12"/>
                    </w:pPr>
                    <w:r>
                      <w:t xml:space="preserve">第 </w:t>
                    </w:r>
                    <w:r>
                      <w:fldChar w:fldCharType="begin"/>
                    </w:r>
                    <w:r>
                      <w:instrText xml:space="preserve"> PAGE  \* MERGEFORMAT </w:instrText>
                    </w:r>
                    <w:r>
                      <w:fldChar w:fldCharType="separate"/>
                    </w:r>
                    <w:r>
                      <w:t>43</w:t>
                    </w:r>
                    <w:r>
                      <w:fldChar w:fldCharType="end"/>
                    </w:r>
                    <w:r>
                      <w:t xml:space="preserve"> 页 共 </w:t>
                    </w:r>
                    <w:r>
                      <w:rPr>
                        <w:rFonts w:hint="eastAsia"/>
                        <w:lang w:val="en-US" w:eastAsia="zh-CN"/>
                      </w:rPr>
                      <w:t>53</w:t>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sz w:val="21"/>
        <w:szCs w:val="21"/>
      </w:rPr>
    </w:pPr>
    <w:r>
      <w:rPr>
        <w:rFonts w:hint="eastAsia"/>
        <w:sz w:val="21"/>
        <w:szCs w:val="21"/>
      </w:rPr>
      <w:t>福玻斯（太仓）物联网科技有限公司新建自动化物流设备生产项目竣工环境保护验收监测报告表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rFonts w:hint="eastAsia"/>
        <w:sz w:val="21"/>
        <w:szCs w:val="21"/>
      </w:rPr>
      <w:t>福玻斯（太仓）物联网科技有限公司新建自动化物流设备生产项目竣工环境保护验收监测报告表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1E52593"/>
    <w:multiLevelType w:val="multilevel"/>
    <w:tmpl w:val="41E52593"/>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EDZ">
    <w15:presenceInfo w15:providerId="None" w15:userId="ED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HorizontalSpacing w:val="105"/>
  <w:drawingGridVerticalSpacing w:val="159"/>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3A2E"/>
    <w:rsid w:val="00002C17"/>
    <w:rsid w:val="00003488"/>
    <w:rsid w:val="0000402A"/>
    <w:rsid w:val="00010744"/>
    <w:rsid w:val="0001081D"/>
    <w:rsid w:val="000163A9"/>
    <w:rsid w:val="000300E9"/>
    <w:rsid w:val="00030EE8"/>
    <w:rsid w:val="0003647A"/>
    <w:rsid w:val="0003757A"/>
    <w:rsid w:val="00042106"/>
    <w:rsid w:val="00044085"/>
    <w:rsid w:val="000441F6"/>
    <w:rsid w:val="00047F65"/>
    <w:rsid w:val="000532C7"/>
    <w:rsid w:val="00053F63"/>
    <w:rsid w:val="00057152"/>
    <w:rsid w:val="0006072C"/>
    <w:rsid w:val="00061CA3"/>
    <w:rsid w:val="00064944"/>
    <w:rsid w:val="00070FEC"/>
    <w:rsid w:val="00071E40"/>
    <w:rsid w:val="00081DE3"/>
    <w:rsid w:val="00082C58"/>
    <w:rsid w:val="0009178C"/>
    <w:rsid w:val="00093AEE"/>
    <w:rsid w:val="00094D4D"/>
    <w:rsid w:val="000950E7"/>
    <w:rsid w:val="00095183"/>
    <w:rsid w:val="000A139F"/>
    <w:rsid w:val="000A3C7E"/>
    <w:rsid w:val="000A5DC3"/>
    <w:rsid w:val="000A646D"/>
    <w:rsid w:val="000B196C"/>
    <w:rsid w:val="000B213F"/>
    <w:rsid w:val="000B4C4B"/>
    <w:rsid w:val="000B70D4"/>
    <w:rsid w:val="000B7FD0"/>
    <w:rsid w:val="000C0CAC"/>
    <w:rsid w:val="000C44C8"/>
    <w:rsid w:val="000C48D8"/>
    <w:rsid w:val="000C522C"/>
    <w:rsid w:val="000C55D4"/>
    <w:rsid w:val="000C69B1"/>
    <w:rsid w:val="000C7041"/>
    <w:rsid w:val="000C7A68"/>
    <w:rsid w:val="000D118F"/>
    <w:rsid w:val="000D2C28"/>
    <w:rsid w:val="000D2F8E"/>
    <w:rsid w:val="000D6DC3"/>
    <w:rsid w:val="000E2605"/>
    <w:rsid w:val="000E5225"/>
    <w:rsid w:val="000E75CF"/>
    <w:rsid w:val="000F35F5"/>
    <w:rsid w:val="000F3C6F"/>
    <w:rsid w:val="000F7643"/>
    <w:rsid w:val="00101925"/>
    <w:rsid w:val="0010215E"/>
    <w:rsid w:val="001079F9"/>
    <w:rsid w:val="00110A73"/>
    <w:rsid w:val="00110DA3"/>
    <w:rsid w:val="001111D7"/>
    <w:rsid w:val="0011368C"/>
    <w:rsid w:val="00114EAB"/>
    <w:rsid w:val="00115661"/>
    <w:rsid w:val="00115D9C"/>
    <w:rsid w:val="0011623D"/>
    <w:rsid w:val="00116499"/>
    <w:rsid w:val="00120F8F"/>
    <w:rsid w:val="00122CD9"/>
    <w:rsid w:val="00125A93"/>
    <w:rsid w:val="001268F9"/>
    <w:rsid w:val="001306CD"/>
    <w:rsid w:val="00132204"/>
    <w:rsid w:val="00133D8F"/>
    <w:rsid w:val="0013497F"/>
    <w:rsid w:val="00134CB1"/>
    <w:rsid w:val="00136C42"/>
    <w:rsid w:val="001432C5"/>
    <w:rsid w:val="00150C77"/>
    <w:rsid w:val="00161E45"/>
    <w:rsid w:val="00162221"/>
    <w:rsid w:val="00163016"/>
    <w:rsid w:val="00163ACE"/>
    <w:rsid w:val="00164D72"/>
    <w:rsid w:val="00164FCA"/>
    <w:rsid w:val="0017063A"/>
    <w:rsid w:val="001717EB"/>
    <w:rsid w:val="00175759"/>
    <w:rsid w:val="00176BD4"/>
    <w:rsid w:val="00177A27"/>
    <w:rsid w:val="00180EA7"/>
    <w:rsid w:val="00180F31"/>
    <w:rsid w:val="00182AF7"/>
    <w:rsid w:val="00184B1E"/>
    <w:rsid w:val="00185541"/>
    <w:rsid w:val="001863A7"/>
    <w:rsid w:val="00186E00"/>
    <w:rsid w:val="00194858"/>
    <w:rsid w:val="00194ACD"/>
    <w:rsid w:val="001B6E08"/>
    <w:rsid w:val="001C07F7"/>
    <w:rsid w:val="001C2DF4"/>
    <w:rsid w:val="001C62A3"/>
    <w:rsid w:val="001C6EA8"/>
    <w:rsid w:val="001D042E"/>
    <w:rsid w:val="001D2B9F"/>
    <w:rsid w:val="001D5722"/>
    <w:rsid w:val="001D6C46"/>
    <w:rsid w:val="001E1C98"/>
    <w:rsid w:val="001E20B1"/>
    <w:rsid w:val="001E223D"/>
    <w:rsid w:val="001E282C"/>
    <w:rsid w:val="001F0474"/>
    <w:rsid w:val="001F664A"/>
    <w:rsid w:val="00200BEF"/>
    <w:rsid w:val="00204F85"/>
    <w:rsid w:val="0020528C"/>
    <w:rsid w:val="00205396"/>
    <w:rsid w:val="00231086"/>
    <w:rsid w:val="002347AF"/>
    <w:rsid w:val="002358B8"/>
    <w:rsid w:val="002412B7"/>
    <w:rsid w:val="00246050"/>
    <w:rsid w:val="002516C6"/>
    <w:rsid w:val="002544F6"/>
    <w:rsid w:val="002548DA"/>
    <w:rsid w:val="00256580"/>
    <w:rsid w:val="00257D1C"/>
    <w:rsid w:val="0026080E"/>
    <w:rsid w:val="0026655F"/>
    <w:rsid w:val="00267B89"/>
    <w:rsid w:val="00272384"/>
    <w:rsid w:val="00281009"/>
    <w:rsid w:val="00285EA6"/>
    <w:rsid w:val="002916F1"/>
    <w:rsid w:val="00295582"/>
    <w:rsid w:val="00296A74"/>
    <w:rsid w:val="002A60A0"/>
    <w:rsid w:val="002A6351"/>
    <w:rsid w:val="002B1D8E"/>
    <w:rsid w:val="002B2BFE"/>
    <w:rsid w:val="002C451F"/>
    <w:rsid w:val="002C5427"/>
    <w:rsid w:val="002C7202"/>
    <w:rsid w:val="002D169B"/>
    <w:rsid w:val="002E26FC"/>
    <w:rsid w:val="002E3DEB"/>
    <w:rsid w:val="002E478F"/>
    <w:rsid w:val="002E4DE5"/>
    <w:rsid w:val="002E4F59"/>
    <w:rsid w:val="002F04D6"/>
    <w:rsid w:val="002F4C5E"/>
    <w:rsid w:val="00302A20"/>
    <w:rsid w:val="003049EA"/>
    <w:rsid w:val="00307506"/>
    <w:rsid w:val="00307A81"/>
    <w:rsid w:val="003109B1"/>
    <w:rsid w:val="00311B62"/>
    <w:rsid w:val="00312E2C"/>
    <w:rsid w:val="0031319D"/>
    <w:rsid w:val="00314796"/>
    <w:rsid w:val="00317392"/>
    <w:rsid w:val="00317A84"/>
    <w:rsid w:val="003210B0"/>
    <w:rsid w:val="003258E7"/>
    <w:rsid w:val="00326929"/>
    <w:rsid w:val="00327AD1"/>
    <w:rsid w:val="0033051C"/>
    <w:rsid w:val="003335D4"/>
    <w:rsid w:val="0033467F"/>
    <w:rsid w:val="00334E44"/>
    <w:rsid w:val="003350AD"/>
    <w:rsid w:val="00336165"/>
    <w:rsid w:val="00340EAA"/>
    <w:rsid w:val="00342345"/>
    <w:rsid w:val="00343B50"/>
    <w:rsid w:val="00345777"/>
    <w:rsid w:val="0035652E"/>
    <w:rsid w:val="0035692B"/>
    <w:rsid w:val="00357656"/>
    <w:rsid w:val="00361BF7"/>
    <w:rsid w:val="00363BBE"/>
    <w:rsid w:val="0036506B"/>
    <w:rsid w:val="003677CB"/>
    <w:rsid w:val="003806E4"/>
    <w:rsid w:val="0038780F"/>
    <w:rsid w:val="003900B0"/>
    <w:rsid w:val="00391FA6"/>
    <w:rsid w:val="00392693"/>
    <w:rsid w:val="003927E2"/>
    <w:rsid w:val="00393B4E"/>
    <w:rsid w:val="003B6D28"/>
    <w:rsid w:val="003C2791"/>
    <w:rsid w:val="003C380F"/>
    <w:rsid w:val="003C4C8B"/>
    <w:rsid w:val="003C74DB"/>
    <w:rsid w:val="003D2FFE"/>
    <w:rsid w:val="003D7BA6"/>
    <w:rsid w:val="003E465C"/>
    <w:rsid w:val="003E4667"/>
    <w:rsid w:val="003E67D7"/>
    <w:rsid w:val="003E7851"/>
    <w:rsid w:val="003E7DFC"/>
    <w:rsid w:val="003F48DC"/>
    <w:rsid w:val="003F4971"/>
    <w:rsid w:val="00403108"/>
    <w:rsid w:val="004033A2"/>
    <w:rsid w:val="00403FD2"/>
    <w:rsid w:val="00405C0B"/>
    <w:rsid w:val="00420253"/>
    <w:rsid w:val="00425A40"/>
    <w:rsid w:val="00430EA0"/>
    <w:rsid w:val="00431D0C"/>
    <w:rsid w:val="00440E54"/>
    <w:rsid w:val="004411DD"/>
    <w:rsid w:val="00442DD3"/>
    <w:rsid w:val="00443EB2"/>
    <w:rsid w:val="0045310F"/>
    <w:rsid w:val="004533F4"/>
    <w:rsid w:val="00456FB2"/>
    <w:rsid w:val="00456FCD"/>
    <w:rsid w:val="004616C3"/>
    <w:rsid w:val="00461982"/>
    <w:rsid w:val="00462DDA"/>
    <w:rsid w:val="00473314"/>
    <w:rsid w:val="00474FFC"/>
    <w:rsid w:val="00486E1F"/>
    <w:rsid w:val="0048757C"/>
    <w:rsid w:val="004975C5"/>
    <w:rsid w:val="004A1A00"/>
    <w:rsid w:val="004A25B9"/>
    <w:rsid w:val="004A3D5A"/>
    <w:rsid w:val="004A64D2"/>
    <w:rsid w:val="004A66B3"/>
    <w:rsid w:val="004A6799"/>
    <w:rsid w:val="004A6AA9"/>
    <w:rsid w:val="004A7907"/>
    <w:rsid w:val="004A7DED"/>
    <w:rsid w:val="004B082E"/>
    <w:rsid w:val="004B3E5D"/>
    <w:rsid w:val="004C203F"/>
    <w:rsid w:val="004C7BEA"/>
    <w:rsid w:val="004D01DA"/>
    <w:rsid w:val="004D02CB"/>
    <w:rsid w:val="004D39E5"/>
    <w:rsid w:val="004D7894"/>
    <w:rsid w:val="004E289F"/>
    <w:rsid w:val="004E48F2"/>
    <w:rsid w:val="004E4FD9"/>
    <w:rsid w:val="004E683A"/>
    <w:rsid w:val="004E69A3"/>
    <w:rsid w:val="004E6FFA"/>
    <w:rsid w:val="004F075F"/>
    <w:rsid w:val="004F3EEA"/>
    <w:rsid w:val="005021A4"/>
    <w:rsid w:val="005250F3"/>
    <w:rsid w:val="005313CE"/>
    <w:rsid w:val="00536CCF"/>
    <w:rsid w:val="00544FA2"/>
    <w:rsid w:val="005455DA"/>
    <w:rsid w:val="00551D2B"/>
    <w:rsid w:val="0055339F"/>
    <w:rsid w:val="00555DC7"/>
    <w:rsid w:val="00557BEF"/>
    <w:rsid w:val="005603A0"/>
    <w:rsid w:val="00562A53"/>
    <w:rsid w:val="00562E7B"/>
    <w:rsid w:val="00564E1D"/>
    <w:rsid w:val="00566B0D"/>
    <w:rsid w:val="00567F21"/>
    <w:rsid w:val="005729EA"/>
    <w:rsid w:val="005749AF"/>
    <w:rsid w:val="00580691"/>
    <w:rsid w:val="00580A7F"/>
    <w:rsid w:val="00580AA9"/>
    <w:rsid w:val="0058110A"/>
    <w:rsid w:val="00584C03"/>
    <w:rsid w:val="005858A0"/>
    <w:rsid w:val="00585EE9"/>
    <w:rsid w:val="00587864"/>
    <w:rsid w:val="00592DC4"/>
    <w:rsid w:val="00593F5B"/>
    <w:rsid w:val="005A3520"/>
    <w:rsid w:val="005A39A7"/>
    <w:rsid w:val="005A505D"/>
    <w:rsid w:val="005A62A1"/>
    <w:rsid w:val="005A7CC4"/>
    <w:rsid w:val="005B320D"/>
    <w:rsid w:val="005B7F79"/>
    <w:rsid w:val="005C1F92"/>
    <w:rsid w:val="005C2794"/>
    <w:rsid w:val="005C55C2"/>
    <w:rsid w:val="005C79A0"/>
    <w:rsid w:val="005C7BBC"/>
    <w:rsid w:val="005D0E79"/>
    <w:rsid w:val="005D2676"/>
    <w:rsid w:val="005D7842"/>
    <w:rsid w:val="005E2427"/>
    <w:rsid w:val="005E622C"/>
    <w:rsid w:val="005F2382"/>
    <w:rsid w:val="0060400A"/>
    <w:rsid w:val="00604410"/>
    <w:rsid w:val="00606AE3"/>
    <w:rsid w:val="0061048A"/>
    <w:rsid w:val="00614D63"/>
    <w:rsid w:val="006209EE"/>
    <w:rsid w:val="00624564"/>
    <w:rsid w:val="00627610"/>
    <w:rsid w:val="006319B8"/>
    <w:rsid w:val="00632F5F"/>
    <w:rsid w:val="00636C15"/>
    <w:rsid w:val="00637CEB"/>
    <w:rsid w:val="00644D8C"/>
    <w:rsid w:val="006459E5"/>
    <w:rsid w:val="00651296"/>
    <w:rsid w:val="0065456E"/>
    <w:rsid w:val="00661C8C"/>
    <w:rsid w:val="00662CBF"/>
    <w:rsid w:val="00664BDF"/>
    <w:rsid w:val="006660A2"/>
    <w:rsid w:val="00670C82"/>
    <w:rsid w:val="00671EA4"/>
    <w:rsid w:val="006724F9"/>
    <w:rsid w:val="006763DD"/>
    <w:rsid w:val="0067740C"/>
    <w:rsid w:val="0068050E"/>
    <w:rsid w:val="00680F60"/>
    <w:rsid w:val="00684DD3"/>
    <w:rsid w:val="00685F8E"/>
    <w:rsid w:val="006863A6"/>
    <w:rsid w:val="00686926"/>
    <w:rsid w:val="006878BF"/>
    <w:rsid w:val="0069019A"/>
    <w:rsid w:val="00690D43"/>
    <w:rsid w:val="006A3C13"/>
    <w:rsid w:val="006A44B0"/>
    <w:rsid w:val="006A7D6C"/>
    <w:rsid w:val="006B2451"/>
    <w:rsid w:val="006B26D9"/>
    <w:rsid w:val="006B6BC6"/>
    <w:rsid w:val="006C151B"/>
    <w:rsid w:val="006C333A"/>
    <w:rsid w:val="006C4790"/>
    <w:rsid w:val="006D27C0"/>
    <w:rsid w:val="006D44B7"/>
    <w:rsid w:val="006D47F6"/>
    <w:rsid w:val="006D49E5"/>
    <w:rsid w:val="006D6008"/>
    <w:rsid w:val="006D62AE"/>
    <w:rsid w:val="006D723E"/>
    <w:rsid w:val="006E395F"/>
    <w:rsid w:val="006E5991"/>
    <w:rsid w:val="006F588E"/>
    <w:rsid w:val="006F7054"/>
    <w:rsid w:val="00701A96"/>
    <w:rsid w:val="00706EEF"/>
    <w:rsid w:val="00707567"/>
    <w:rsid w:val="007161F6"/>
    <w:rsid w:val="00717E1F"/>
    <w:rsid w:val="00722674"/>
    <w:rsid w:val="00723107"/>
    <w:rsid w:val="00724AAD"/>
    <w:rsid w:val="0072714B"/>
    <w:rsid w:val="00730CB6"/>
    <w:rsid w:val="0073342A"/>
    <w:rsid w:val="00737C83"/>
    <w:rsid w:val="00744188"/>
    <w:rsid w:val="00744F7A"/>
    <w:rsid w:val="00745CD7"/>
    <w:rsid w:val="00747860"/>
    <w:rsid w:val="00750782"/>
    <w:rsid w:val="007519A7"/>
    <w:rsid w:val="00753276"/>
    <w:rsid w:val="00753581"/>
    <w:rsid w:val="00755DC1"/>
    <w:rsid w:val="00763ACF"/>
    <w:rsid w:val="007708AC"/>
    <w:rsid w:val="00773B36"/>
    <w:rsid w:val="00776645"/>
    <w:rsid w:val="007779D6"/>
    <w:rsid w:val="00781C88"/>
    <w:rsid w:val="00783148"/>
    <w:rsid w:val="007844BC"/>
    <w:rsid w:val="007852B6"/>
    <w:rsid w:val="00785DF7"/>
    <w:rsid w:val="00792FE1"/>
    <w:rsid w:val="00793BC6"/>
    <w:rsid w:val="00794A89"/>
    <w:rsid w:val="007959DE"/>
    <w:rsid w:val="007973C9"/>
    <w:rsid w:val="007A0E6A"/>
    <w:rsid w:val="007A6712"/>
    <w:rsid w:val="007A7263"/>
    <w:rsid w:val="007A785E"/>
    <w:rsid w:val="007B0B8B"/>
    <w:rsid w:val="007B2643"/>
    <w:rsid w:val="007B31CC"/>
    <w:rsid w:val="007B43DD"/>
    <w:rsid w:val="007C153E"/>
    <w:rsid w:val="007C573F"/>
    <w:rsid w:val="007C65C3"/>
    <w:rsid w:val="007D0082"/>
    <w:rsid w:val="007D2D8B"/>
    <w:rsid w:val="007D3ECE"/>
    <w:rsid w:val="007D4609"/>
    <w:rsid w:val="007D6E89"/>
    <w:rsid w:val="007D6FEC"/>
    <w:rsid w:val="007E0835"/>
    <w:rsid w:val="007E0FB0"/>
    <w:rsid w:val="00800323"/>
    <w:rsid w:val="008045A6"/>
    <w:rsid w:val="008048AB"/>
    <w:rsid w:val="0080785B"/>
    <w:rsid w:val="008138E0"/>
    <w:rsid w:val="008165F6"/>
    <w:rsid w:val="008201CE"/>
    <w:rsid w:val="00823226"/>
    <w:rsid w:val="008236A2"/>
    <w:rsid w:val="00823B02"/>
    <w:rsid w:val="0082448B"/>
    <w:rsid w:val="0082647D"/>
    <w:rsid w:val="00830DF9"/>
    <w:rsid w:val="0083451F"/>
    <w:rsid w:val="00841DDB"/>
    <w:rsid w:val="00842C12"/>
    <w:rsid w:val="00843C6D"/>
    <w:rsid w:val="00844A1F"/>
    <w:rsid w:val="00844ABE"/>
    <w:rsid w:val="00844BF1"/>
    <w:rsid w:val="00861BE1"/>
    <w:rsid w:val="00870A58"/>
    <w:rsid w:val="008723E9"/>
    <w:rsid w:val="00875045"/>
    <w:rsid w:val="00876CDB"/>
    <w:rsid w:val="00883DBA"/>
    <w:rsid w:val="00884B3A"/>
    <w:rsid w:val="00887E35"/>
    <w:rsid w:val="0089006F"/>
    <w:rsid w:val="0089378E"/>
    <w:rsid w:val="00894CBB"/>
    <w:rsid w:val="00897E32"/>
    <w:rsid w:val="008A057B"/>
    <w:rsid w:val="008B0149"/>
    <w:rsid w:val="008B0824"/>
    <w:rsid w:val="008B0BCA"/>
    <w:rsid w:val="008B209F"/>
    <w:rsid w:val="008B2627"/>
    <w:rsid w:val="008B29B7"/>
    <w:rsid w:val="008B4C8A"/>
    <w:rsid w:val="008C0673"/>
    <w:rsid w:val="008C24CE"/>
    <w:rsid w:val="008C554F"/>
    <w:rsid w:val="008D3257"/>
    <w:rsid w:val="008D4C38"/>
    <w:rsid w:val="008D6D79"/>
    <w:rsid w:val="008E0018"/>
    <w:rsid w:val="008E0472"/>
    <w:rsid w:val="008F0EB3"/>
    <w:rsid w:val="009005AC"/>
    <w:rsid w:val="00901CD6"/>
    <w:rsid w:val="009021A3"/>
    <w:rsid w:val="00902B7C"/>
    <w:rsid w:val="009036DF"/>
    <w:rsid w:val="00917054"/>
    <w:rsid w:val="009273FA"/>
    <w:rsid w:val="009333EC"/>
    <w:rsid w:val="0093442A"/>
    <w:rsid w:val="009400AC"/>
    <w:rsid w:val="00940C66"/>
    <w:rsid w:val="00945547"/>
    <w:rsid w:val="009476C9"/>
    <w:rsid w:val="00952E08"/>
    <w:rsid w:val="00953770"/>
    <w:rsid w:val="0095497C"/>
    <w:rsid w:val="00956A9E"/>
    <w:rsid w:val="009620AB"/>
    <w:rsid w:val="00972A27"/>
    <w:rsid w:val="009731DE"/>
    <w:rsid w:val="00984550"/>
    <w:rsid w:val="009851C9"/>
    <w:rsid w:val="00986B90"/>
    <w:rsid w:val="0098715E"/>
    <w:rsid w:val="00992C11"/>
    <w:rsid w:val="009A013A"/>
    <w:rsid w:val="009A1CFA"/>
    <w:rsid w:val="009A77A6"/>
    <w:rsid w:val="009B008C"/>
    <w:rsid w:val="009B129F"/>
    <w:rsid w:val="009B25F6"/>
    <w:rsid w:val="009B6CB4"/>
    <w:rsid w:val="009B7842"/>
    <w:rsid w:val="009C1DEB"/>
    <w:rsid w:val="009C6E20"/>
    <w:rsid w:val="009D0474"/>
    <w:rsid w:val="009E00FD"/>
    <w:rsid w:val="009E0B11"/>
    <w:rsid w:val="009E35AB"/>
    <w:rsid w:val="009E4E06"/>
    <w:rsid w:val="009E597A"/>
    <w:rsid w:val="009F60ED"/>
    <w:rsid w:val="00A05D24"/>
    <w:rsid w:val="00A0679C"/>
    <w:rsid w:val="00A07B6D"/>
    <w:rsid w:val="00A14F59"/>
    <w:rsid w:val="00A15481"/>
    <w:rsid w:val="00A15663"/>
    <w:rsid w:val="00A1649B"/>
    <w:rsid w:val="00A26338"/>
    <w:rsid w:val="00A263B7"/>
    <w:rsid w:val="00A3754D"/>
    <w:rsid w:val="00A40BDF"/>
    <w:rsid w:val="00A40EFD"/>
    <w:rsid w:val="00A41C70"/>
    <w:rsid w:val="00A44776"/>
    <w:rsid w:val="00A46FFB"/>
    <w:rsid w:val="00A5560B"/>
    <w:rsid w:val="00A61D6D"/>
    <w:rsid w:val="00A652D8"/>
    <w:rsid w:val="00A65D0B"/>
    <w:rsid w:val="00A66CCC"/>
    <w:rsid w:val="00A672A6"/>
    <w:rsid w:val="00A67E72"/>
    <w:rsid w:val="00A71981"/>
    <w:rsid w:val="00A74045"/>
    <w:rsid w:val="00A773FB"/>
    <w:rsid w:val="00A77E1A"/>
    <w:rsid w:val="00A84174"/>
    <w:rsid w:val="00A85C25"/>
    <w:rsid w:val="00A93A09"/>
    <w:rsid w:val="00A973D9"/>
    <w:rsid w:val="00AB269D"/>
    <w:rsid w:val="00AB595B"/>
    <w:rsid w:val="00AB5E2C"/>
    <w:rsid w:val="00AC013D"/>
    <w:rsid w:val="00AC20EC"/>
    <w:rsid w:val="00AD29D3"/>
    <w:rsid w:val="00AD50F6"/>
    <w:rsid w:val="00AD582C"/>
    <w:rsid w:val="00AD61D7"/>
    <w:rsid w:val="00AE26BB"/>
    <w:rsid w:val="00AE283E"/>
    <w:rsid w:val="00AF0367"/>
    <w:rsid w:val="00AF3B71"/>
    <w:rsid w:val="00B0106E"/>
    <w:rsid w:val="00B041AD"/>
    <w:rsid w:val="00B0478F"/>
    <w:rsid w:val="00B10F71"/>
    <w:rsid w:val="00B15E51"/>
    <w:rsid w:val="00B20184"/>
    <w:rsid w:val="00B20D70"/>
    <w:rsid w:val="00B2319F"/>
    <w:rsid w:val="00B23A2E"/>
    <w:rsid w:val="00B23B90"/>
    <w:rsid w:val="00B2683C"/>
    <w:rsid w:val="00B27D4E"/>
    <w:rsid w:val="00B313CB"/>
    <w:rsid w:val="00B31CAD"/>
    <w:rsid w:val="00B32B8A"/>
    <w:rsid w:val="00B432B3"/>
    <w:rsid w:val="00B46D7B"/>
    <w:rsid w:val="00B5107F"/>
    <w:rsid w:val="00B53AAA"/>
    <w:rsid w:val="00B55556"/>
    <w:rsid w:val="00B56510"/>
    <w:rsid w:val="00B56F73"/>
    <w:rsid w:val="00B6437E"/>
    <w:rsid w:val="00B64A97"/>
    <w:rsid w:val="00B67897"/>
    <w:rsid w:val="00B80AFB"/>
    <w:rsid w:val="00B80E67"/>
    <w:rsid w:val="00B8190A"/>
    <w:rsid w:val="00B81F5D"/>
    <w:rsid w:val="00B8206F"/>
    <w:rsid w:val="00B93563"/>
    <w:rsid w:val="00B95719"/>
    <w:rsid w:val="00BA036E"/>
    <w:rsid w:val="00BA1047"/>
    <w:rsid w:val="00BA2F01"/>
    <w:rsid w:val="00BA5983"/>
    <w:rsid w:val="00BB049D"/>
    <w:rsid w:val="00BB310F"/>
    <w:rsid w:val="00BB5E20"/>
    <w:rsid w:val="00BC3194"/>
    <w:rsid w:val="00BC50E0"/>
    <w:rsid w:val="00BC66C6"/>
    <w:rsid w:val="00BD0443"/>
    <w:rsid w:val="00BD1093"/>
    <w:rsid w:val="00BD1A81"/>
    <w:rsid w:val="00BE0E42"/>
    <w:rsid w:val="00BE40B0"/>
    <w:rsid w:val="00BF173D"/>
    <w:rsid w:val="00BF26E0"/>
    <w:rsid w:val="00BF3BCA"/>
    <w:rsid w:val="00C01C99"/>
    <w:rsid w:val="00C03123"/>
    <w:rsid w:val="00C07F6A"/>
    <w:rsid w:val="00C11BF2"/>
    <w:rsid w:val="00C1246C"/>
    <w:rsid w:val="00C23CF7"/>
    <w:rsid w:val="00C2411A"/>
    <w:rsid w:val="00C24FE5"/>
    <w:rsid w:val="00C33655"/>
    <w:rsid w:val="00C37379"/>
    <w:rsid w:val="00C41E9A"/>
    <w:rsid w:val="00C425EF"/>
    <w:rsid w:val="00C435FA"/>
    <w:rsid w:val="00C47905"/>
    <w:rsid w:val="00C47D7D"/>
    <w:rsid w:val="00C52533"/>
    <w:rsid w:val="00C5319F"/>
    <w:rsid w:val="00C53239"/>
    <w:rsid w:val="00C53FA3"/>
    <w:rsid w:val="00C552E4"/>
    <w:rsid w:val="00C55619"/>
    <w:rsid w:val="00C56E2A"/>
    <w:rsid w:val="00C635DE"/>
    <w:rsid w:val="00C643FB"/>
    <w:rsid w:val="00C710FA"/>
    <w:rsid w:val="00C81BAE"/>
    <w:rsid w:val="00C82239"/>
    <w:rsid w:val="00C82545"/>
    <w:rsid w:val="00C9052D"/>
    <w:rsid w:val="00C9078F"/>
    <w:rsid w:val="00C92660"/>
    <w:rsid w:val="00C93001"/>
    <w:rsid w:val="00C9442F"/>
    <w:rsid w:val="00C949B1"/>
    <w:rsid w:val="00C95C85"/>
    <w:rsid w:val="00CA1578"/>
    <w:rsid w:val="00CA158C"/>
    <w:rsid w:val="00CA2083"/>
    <w:rsid w:val="00CA4B49"/>
    <w:rsid w:val="00CA561B"/>
    <w:rsid w:val="00CB2930"/>
    <w:rsid w:val="00CB3A03"/>
    <w:rsid w:val="00CB63ED"/>
    <w:rsid w:val="00CB656A"/>
    <w:rsid w:val="00CC387A"/>
    <w:rsid w:val="00CC4E4A"/>
    <w:rsid w:val="00CC58AA"/>
    <w:rsid w:val="00CC5BB5"/>
    <w:rsid w:val="00CC7604"/>
    <w:rsid w:val="00CD3240"/>
    <w:rsid w:val="00CD4049"/>
    <w:rsid w:val="00CD4E6C"/>
    <w:rsid w:val="00CD4F7B"/>
    <w:rsid w:val="00CD6328"/>
    <w:rsid w:val="00CD6BAD"/>
    <w:rsid w:val="00CD708B"/>
    <w:rsid w:val="00CD7B7C"/>
    <w:rsid w:val="00CE1EB6"/>
    <w:rsid w:val="00CE26C5"/>
    <w:rsid w:val="00CE2E47"/>
    <w:rsid w:val="00CF2AB9"/>
    <w:rsid w:val="00CF4124"/>
    <w:rsid w:val="00D00A79"/>
    <w:rsid w:val="00D0171F"/>
    <w:rsid w:val="00D02D60"/>
    <w:rsid w:val="00D02FC9"/>
    <w:rsid w:val="00D03678"/>
    <w:rsid w:val="00D040E3"/>
    <w:rsid w:val="00D06051"/>
    <w:rsid w:val="00D0661F"/>
    <w:rsid w:val="00D075E9"/>
    <w:rsid w:val="00D07BD6"/>
    <w:rsid w:val="00D128EF"/>
    <w:rsid w:val="00D15390"/>
    <w:rsid w:val="00D15A3E"/>
    <w:rsid w:val="00D16445"/>
    <w:rsid w:val="00D1718F"/>
    <w:rsid w:val="00D17604"/>
    <w:rsid w:val="00D22349"/>
    <w:rsid w:val="00D23E83"/>
    <w:rsid w:val="00D310F8"/>
    <w:rsid w:val="00D3586C"/>
    <w:rsid w:val="00D37875"/>
    <w:rsid w:val="00D40137"/>
    <w:rsid w:val="00D4437C"/>
    <w:rsid w:val="00D452B3"/>
    <w:rsid w:val="00D457D0"/>
    <w:rsid w:val="00D46763"/>
    <w:rsid w:val="00D47813"/>
    <w:rsid w:val="00D60FAA"/>
    <w:rsid w:val="00D62AD7"/>
    <w:rsid w:val="00D656D8"/>
    <w:rsid w:val="00D677D5"/>
    <w:rsid w:val="00D70F70"/>
    <w:rsid w:val="00D73086"/>
    <w:rsid w:val="00D74A51"/>
    <w:rsid w:val="00D82945"/>
    <w:rsid w:val="00D839AA"/>
    <w:rsid w:val="00D83E76"/>
    <w:rsid w:val="00D84462"/>
    <w:rsid w:val="00D91432"/>
    <w:rsid w:val="00D93C8C"/>
    <w:rsid w:val="00D955BF"/>
    <w:rsid w:val="00DA43B6"/>
    <w:rsid w:val="00DA6AC0"/>
    <w:rsid w:val="00DB048E"/>
    <w:rsid w:val="00DB0E09"/>
    <w:rsid w:val="00DB1C5B"/>
    <w:rsid w:val="00DB1D29"/>
    <w:rsid w:val="00DB2512"/>
    <w:rsid w:val="00DB396D"/>
    <w:rsid w:val="00DB6A7E"/>
    <w:rsid w:val="00DB6AE0"/>
    <w:rsid w:val="00DC116A"/>
    <w:rsid w:val="00DC66E4"/>
    <w:rsid w:val="00DC7CC4"/>
    <w:rsid w:val="00DD18B4"/>
    <w:rsid w:val="00DD245B"/>
    <w:rsid w:val="00DD40F2"/>
    <w:rsid w:val="00DD45A0"/>
    <w:rsid w:val="00DD5605"/>
    <w:rsid w:val="00DD6234"/>
    <w:rsid w:val="00DD6494"/>
    <w:rsid w:val="00DE14B3"/>
    <w:rsid w:val="00DE2BCC"/>
    <w:rsid w:val="00DE49FB"/>
    <w:rsid w:val="00DE4C5E"/>
    <w:rsid w:val="00DE507F"/>
    <w:rsid w:val="00DF2FAF"/>
    <w:rsid w:val="00DF6523"/>
    <w:rsid w:val="00E02461"/>
    <w:rsid w:val="00E02ADB"/>
    <w:rsid w:val="00E05E97"/>
    <w:rsid w:val="00E06B46"/>
    <w:rsid w:val="00E076B0"/>
    <w:rsid w:val="00E0798F"/>
    <w:rsid w:val="00E14F57"/>
    <w:rsid w:val="00E14F77"/>
    <w:rsid w:val="00E15ED9"/>
    <w:rsid w:val="00E208E8"/>
    <w:rsid w:val="00E208F6"/>
    <w:rsid w:val="00E22040"/>
    <w:rsid w:val="00E220D0"/>
    <w:rsid w:val="00E24BBA"/>
    <w:rsid w:val="00E27727"/>
    <w:rsid w:val="00E33A4D"/>
    <w:rsid w:val="00E377F0"/>
    <w:rsid w:val="00E417DE"/>
    <w:rsid w:val="00E42E52"/>
    <w:rsid w:val="00E4611B"/>
    <w:rsid w:val="00E6204E"/>
    <w:rsid w:val="00E621F5"/>
    <w:rsid w:val="00E65BE0"/>
    <w:rsid w:val="00E67E1B"/>
    <w:rsid w:val="00E72843"/>
    <w:rsid w:val="00E73107"/>
    <w:rsid w:val="00E7358A"/>
    <w:rsid w:val="00E75A01"/>
    <w:rsid w:val="00E760B6"/>
    <w:rsid w:val="00E77F0D"/>
    <w:rsid w:val="00E814E1"/>
    <w:rsid w:val="00E8438F"/>
    <w:rsid w:val="00E854E6"/>
    <w:rsid w:val="00E8787A"/>
    <w:rsid w:val="00E9151E"/>
    <w:rsid w:val="00E9243D"/>
    <w:rsid w:val="00E92A45"/>
    <w:rsid w:val="00E9422F"/>
    <w:rsid w:val="00E97845"/>
    <w:rsid w:val="00EA06DF"/>
    <w:rsid w:val="00EA11D9"/>
    <w:rsid w:val="00EA1BCC"/>
    <w:rsid w:val="00EA3E63"/>
    <w:rsid w:val="00EA627D"/>
    <w:rsid w:val="00EA6927"/>
    <w:rsid w:val="00EA7E80"/>
    <w:rsid w:val="00EB1294"/>
    <w:rsid w:val="00EB1966"/>
    <w:rsid w:val="00EB22AA"/>
    <w:rsid w:val="00EB52CC"/>
    <w:rsid w:val="00EB5F7F"/>
    <w:rsid w:val="00EC48C1"/>
    <w:rsid w:val="00ED1286"/>
    <w:rsid w:val="00ED3AA6"/>
    <w:rsid w:val="00ED4CFF"/>
    <w:rsid w:val="00ED7F2E"/>
    <w:rsid w:val="00EE631E"/>
    <w:rsid w:val="00EE6C89"/>
    <w:rsid w:val="00EE769E"/>
    <w:rsid w:val="00EF0111"/>
    <w:rsid w:val="00EF09EF"/>
    <w:rsid w:val="00EF376B"/>
    <w:rsid w:val="00EF50E5"/>
    <w:rsid w:val="00EF7902"/>
    <w:rsid w:val="00F02147"/>
    <w:rsid w:val="00F0337A"/>
    <w:rsid w:val="00F0509C"/>
    <w:rsid w:val="00F052EA"/>
    <w:rsid w:val="00F0553B"/>
    <w:rsid w:val="00F07A32"/>
    <w:rsid w:val="00F10403"/>
    <w:rsid w:val="00F13397"/>
    <w:rsid w:val="00F24E24"/>
    <w:rsid w:val="00F25F12"/>
    <w:rsid w:val="00F270FD"/>
    <w:rsid w:val="00F306D7"/>
    <w:rsid w:val="00F32AC5"/>
    <w:rsid w:val="00F355C7"/>
    <w:rsid w:val="00F42430"/>
    <w:rsid w:val="00F46223"/>
    <w:rsid w:val="00F46E73"/>
    <w:rsid w:val="00F5583C"/>
    <w:rsid w:val="00F65A6A"/>
    <w:rsid w:val="00F66948"/>
    <w:rsid w:val="00F7242F"/>
    <w:rsid w:val="00F75880"/>
    <w:rsid w:val="00F7715C"/>
    <w:rsid w:val="00F77638"/>
    <w:rsid w:val="00F77D2A"/>
    <w:rsid w:val="00F829B9"/>
    <w:rsid w:val="00F9693A"/>
    <w:rsid w:val="00F97422"/>
    <w:rsid w:val="00FA1C0A"/>
    <w:rsid w:val="00FA1F7A"/>
    <w:rsid w:val="00FA3E66"/>
    <w:rsid w:val="00FB0AB9"/>
    <w:rsid w:val="00FB1117"/>
    <w:rsid w:val="00FB3976"/>
    <w:rsid w:val="00FB4510"/>
    <w:rsid w:val="00FB4729"/>
    <w:rsid w:val="00FC2053"/>
    <w:rsid w:val="00FC3C4E"/>
    <w:rsid w:val="00FC4EC1"/>
    <w:rsid w:val="00FC5569"/>
    <w:rsid w:val="00FD2852"/>
    <w:rsid w:val="00FD2C32"/>
    <w:rsid w:val="00FD3E29"/>
    <w:rsid w:val="00FD6749"/>
    <w:rsid w:val="00FE0DAC"/>
    <w:rsid w:val="00FF4014"/>
    <w:rsid w:val="01320939"/>
    <w:rsid w:val="01AD3D02"/>
    <w:rsid w:val="01CD5050"/>
    <w:rsid w:val="01F57734"/>
    <w:rsid w:val="02A8388B"/>
    <w:rsid w:val="034A748B"/>
    <w:rsid w:val="035E1616"/>
    <w:rsid w:val="037B7A0C"/>
    <w:rsid w:val="037F3160"/>
    <w:rsid w:val="038E626B"/>
    <w:rsid w:val="03EE2576"/>
    <w:rsid w:val="04693558"/>
    <w:rsid w:val="05017BBF"/>
    <w:rsid w:val="059014DB"/>
    <w:rsid w:val="05955458"/>
    <w:rsid w:val="071B3CA9"/>
    <w:rsid w:val="074630C8"/>
    <w:rsid w:val="077C4DA3"/>
    <w:rsid w:val="080A6C50"/>
    <w:rsid w:val="081309B5"/>
    <w:rsid w:val="08131AC3"/>
    <w:rsid w:val="08C73E4F"/>
    <w:rsid w:val="08F36D04"/>
    <w:rsid w:val="09722E66"/>
    <w:rsid w:val="0A04116F"/>
    <w:rsid w:val="0ABA6006"/>
    <w:rsid w:val="0B0B6A2A"/>
    <w:rsid w:val="0B862979"/>
    <w:rsid w:val="0B9C18F7"/>
    <w:rsid w:val="0BF5547C"/>
    <w:rsid w:val="0C14611D"/>
    <w:rsid w:val="0C7105FD"/>
    <w:rsid w:val="0C826822"/>
    <w:rsid w:val="0CB4237F"/>
    <w:rsid w:val="0DDC7459"/>
    <w:rsid w:val="0E271770"/>
    <w:rsid w:val="0EC87BCC"/>
    <w:rsid w:val="0EC94D33"/>
    <w:rsid w:val="0F373037"/>
    <w:rsid w:val="0F4D30F5"/>
    <w:rsid w:val="0F726FC6"/>
    <w:rsid w:val="0F973DA5"/>
    <w:rsid w:val="10295C55"/>
    <w:rsid w:val="1057522B"/>
    <w:rsid w:val="108965E0"/>
    <w:rsid w:val="110A5EAD"/>
    <w:rsid w:val="124F2FE6"/>
    <w:rsid w:val="12564CB7"/>
    <w:rsid w:val="130D3E91"/>
    <w:rsid w:val="13740BD1"/>
    <w:rsid w:val="13A31B63"/>
    <w:rsid w:val="13FA68EF"/>
    <w:rsid w:val="13FF00B5"/>
    <w:rsid w:val="14441439"/>
    <w:rsid w:val="14D413E2"/>
    <w:rsid w:val="14DC0B84"/>
    <w:rsid w:val="17292D7A"/>
    <w:rsid w:val="17997EB6"/>
    <w:rsid w:val="185C59B7"/>
    <w:rsid w:val="18B875C6"/>
    <w:rsid w:val="18EB04D3"/>
    <w:rsid w:val="19037630"/>
    <w:rsid w:val="19447CF6"/>
    <w:rsid w:val="19520C64"/>
    <w:rsid w:val="1A26407C"/>
    <w:rsid w:val="1A3834EA"/>
    <w:rsid w:val="1A3D02D2"/>
    <w:rsid w:val="1A4002BA"/>
    <w:rsid w:val="1AC222F2"/>
    <w:rsid w:val="1AD01FB9"/>
    <w:rsid w:val="1B9F3144"/>
    <w:rsid w:val="1BE829B4"/>
    <w:rsid w:val="1BF12B11"/>
    <w:rsid w:val="1C7809EE"/>
    <w:rsid w:val="1D232CB3"/>
    <w:rsid w:val="1D4C5BE9"/>
    <w:rsid w:val="1DCE141B"/>
    <w:rsid w:val="1DE30781"/>
    <w:rsid w:val="1ED9376F"/>
    <w:rsid w:val="1F646DF0"/>
    <w:rsid w:val="1FBA02A0"/>
    <w:rsid w:val="1FEA0388"/>
    <w:rsid w:val="20A82428"/>
    <w:rsid w:val="20E946E1"/>
    <w:rsid w:val="218553AD"/>
    <w:rsid w:val="219D3F89"/>
    <w:rsid w:val="22096C72"/>
    <w:rsid w:val="2226279A"/>
    <w:rsid w:val="224C61DB"/>
    <w:rsid w:val="239D0985"/>
    <w:rsid w:val="245E1861"/>
    <w:rsid w:val="26741D59"/>
    <w:rsid w:val="26A8044F"/>
    <w:rsid w:val="271363BB"/>
    <w:rsid w:val="278F50FA"/>
    <w:rsid w:val="29127B62"/>
    <w:rsid w:val="299B7E0B"/>
    <w:rsid w:val="2AE0340B"/>
    <w:rsid w:val="2C200008"/>
    <w:rsid w:val="2C332D9E"/>
    <w:rsid w:val="2C861C4B"/>
    <w:rsid w:val="2C8E674F"/>
    <w:rsid w:val="2C962168"/>
    <w:rsid w:val="2D1718BE"/>
    <w:rsid w:val="2DAA4AFA"/>
    <w:rsid w:val="2E337B35"/>
    <w:rsid w:val="2E61588F"/>
    <w:rsid w:val="2E922203"/>
    <w:rsid w:val="2F3C2DAB"/>
    <w:rsid w:val="2F737853"/>
    <w:rsid w:val="2FC70C4C"/>
    <w:rsid w:val="30016CCC"/>
    <w:rsid w:val="30351E43"/>
    <w:rsid w:val="31774A38"/>
    <w:rsid w:val="31DF7DD4"/>
    <w:rsid w:val="32006B04"/>
    <w:rsid w:val="321C5563"/>
    <w:rsid w:val="34200DC9"/>
    <w:rsid w:val="355A04B2"/>
    <w:rsid w:val="35E336C6"/>
    <w:rsid w:val="365830DB"/>
    <w:rsid w:val="3691501D"/>
    <w:rsid w:val="36F40268"/>
    <w:rsid w:val="37E2223E"/>
    <w:rsid w:val="38F74AD5"/>
    <w:rsid w:val="39245702"/>
    <w:rsid w:val="396B07FB"/>
    <w:rsid w:val="39CE2F75"/>
    <w:rsid w:val="3A367BC6"/>
    <w:rsid w:val="3A4979DD"/>
    <w:rsid w:val="3A9B30E4"/>
    <w:rsid w:val="3A9D31C4"/>
    <w:rsid w:val="3BB1538E"/>
    <w:rsid w:val="3C8C34E9"/>
    <w:rsid w:val="3CBB0385"/>
    <w:rsid w:val="3CC747C9"/>
    <w:rsid w:val="3CC75FE3"/>
    <w:rsid w:val="3D187AE7"/>
    <w:rsid w:val="3D5808D1"/>
    <w:rsid w:val="3D694418"/>
    <w:rsid w:val="3D921B89"/>
    <w:rsid w:val="3E185539"/>
    <w:rsid w:val="3E69207A"/>
    <w:rsid w:val="3E830519"/>
    <w:rsid w:val="3EAB1DAF"/>
    <w:rsid w:val="3EDD6F83"/>
    <w:rsid w:val="3EE14101"/>
    <w:rsid w:val="3F302270"/>
    <w:rsid w:val="3F36165B"/>
    <w:rsid w:val="3FB00A8E"/>
    <w:rsid w:val="3FB9082A"/>
    <w:rsid w:val="40540A69"/>
    <w:rsid w:val="407B2B6A"/>
    <w:rsid w:val="408F3B7C"/>
    <w:rsid w:val="409026FF"/>
    <w:rsid w:val="43772CC2"/>
    <w:rsid w:val="441842E9"/>
    <w:rsid w:val="454615AF"/>
    <w:rsid w:val="455A4D36"/>
    <w:rsid w:val="45F15C19"/>
    <w:rsid w:val="461918FA"/>
    <w:rsid w:val="46771FFB"/>
    <w:rsid w:val="46B01BC9"/>
    <w:rsid w:val="4726293E"/>
    <w:rsid w:val="47E31FDC"/>
    <w:rsid w:val="48235617"/>
    <w:rsid w:val="48C101EC"/>
    <w:rsid w:val="494F2E2F"/>
    <w:rsid w:val="495C17C5"/>
    <w:rsid w:val="496C1811"/>
    <w:rsid w:val="4A7C23DC"/>
    <w:rsid w:val="4AEC76E7"/>
    <w:rsid w:val="4BA70EB5"/>
    <w:rsid w:val="4BF77752"/>
    <w:rsid w:val="4C2E16A5"/>
    <w:rsid w:val="4C3B4E5A"/>
    <w:rsid w:val="4D442EE8"/>
    <w:rsid w:val="4D5F2A89"/>
    <w:rsid w:val="4D777830"/>
    <w:rsid w:val="4D7B73E5"/>
    <w:rsid w:val="4DE82EB0"/>
    <w:rsid w:val="4E154929"/>
    <w:rsid w:val="4F295941"/>
    <w:rsid w:val="4F33704C"/>
    <w:rsid w:val="50456A3A"/>
    <w:rsid w:val="504E2D86"/>
    <w:rsid w:val="51891234"/>
    <w:rsid w:val="51A62885"/>
    <w:rsid w:val="522E32BA"/>
    <w:rsid w:val="5289204E"/>
    <w:rsid w:val="52AF0F56"/>
    <w:rsid w:val="53175E3C"/>
    <w:rsid w:val="534C6AC5"/>
    <w:rsid w:val="53522D6B"/>
    <w:rsid w:val="53EC0CD6"/>
    <w:rsid w:val="54233613"/>
    <w:rsid w:val="54CC4971"/>
    <w:rsid w:val="550A3158"/>
    <w:rsid w:val="55725785"/>
    <w:rsid w:val="56280C2C"/>
    <w:rsid w:val="565134FD"/>
    <w:rsid w:val="5731735D"/>
    <w:rsid w:val="575C1D5C"/>
    <w:rsid w:val="57CD7E92"/>
    <w:rsid w:val="57E06BAA"/>
    <w:rsid w:val="58527CFF"/>
    <w:rsid w:val="589F192C"/>
    <w:rsid w:val="5926411D"/>
    <w:rsid w:val="598F42ED"/>
    <w:rsid w:val="59D90E90"/>
    <w:rsid w:val="5AAE3A09"/>
    <w:rsid w:val="5B164F25"/>
    <w:rsid w:val="5B7F4EDB"/>
    <w:rsid w:val="5B9613A5"/>
    <w:rsid w:val="5BCC5D74"/>
    <w:rsid w:val="5CC9590E"/>
    <w:rsid w:val="5D4504CA"/>
    <w:rsid w:val="5D483426"/>
    <w:rsid w:val="5DC6464E"/>
    <w:rsid w:val="5F604650"/>
    <w:rsid w:val="5F623A2B"/>
    <w:rsid w:val="5F6719B5"/>
    <w:rsid w:val="5FA80487"/>
    <w:rsid w:val="5FC53F61"/>
    <w:rsid w:val="5FDD6D26"/>
    <w:rsid w:val="5FE44709"/>
    <w:rsid w:val="600E7F13"/>
    <w:rsid w:val="601C4D5A"/>
    <w:rsid w:val="60BA2331"/>
    <w:rsid w:val="60D80C38"/>
    <w:rsid w:val="62A9554E"/>
    <w:rsid w:val="62BA6D50"/>
    <w:rsid w:val="645B168E"/>
    <w:rsid w:val="646C0688"/>
    <w:rsid w:val="64E324A9"/>
    <w:rsid w:val="64F7504C"/>
    <w:rsid w:val="651A4B7F"/>
    <w:rsid w:val="6532494A"/>
    <w:rsid w:val="65896E5D"/>
    <w:rsid w:val="65EB4698"/>
    <w:rsid w:val="67043A4B"/>
    <w:rsid w:val="67690015"/>
    <w:rsid w:val="677A09A4"/>
    <w:rsid w:val="67E40095"/>
    <w:rsid w:val="686861D1"/>
    <w:rsid w:val="686A52B4"/>
    <w:rsid w:val="6881386D"/>
    <w:rsid w:val="69230F90"/>
    <w:rsid w:val="69EE7671"/>
    <w:rsid w:val="6A4E7240"/>
    <w:rsid w:val="6AAD4422"/>
    <w:rsid w:val="6B0465D9"/>
    <w:rsid w:val="6B1B0517"/>
    <w:rsid w:val="6EC74598"/>
    <w:rsid w:val="6ED10951"/>
    <w:rsid w:val="6F893005"/>
    <w:rsid w:val="70240688"/>
    <w:rsid w:val="70547AC7"/>
    <w:rsid w:val="706C2381"/>
    <w:rsid w:val="709E66EA"/>
    <w:rsid w:val="714E43FF"/>
    <w:rsid w:val="71775394"/>
    <w:rsid w:val="71945D0F"/>
    <w:rsid w:val="71F20EB8"/>
    <w:rsid w:val="72C70F66"/>
    <w:rsid w:val="72DB30A3"/>
    <w:rsid w:val="739B14DC"/>
    <w:rsid w:val="73D6618B"/>
    <w:rsid w:val="74381D61"/>
    <w:rsid w:val="74724D18"/>
    <w:rsid w:val="74A51DE6"/>
    <w:rsid w:val="74FB567D"/>
    <w:rsid w:val="75DE3E93"/>
    <w:rsid w:val="764C6806"/>
    <w:rsid w:val="76B733FC"/>
    <w:rsid w:val="77222837"/>
    <w:rsid w:val="78E22B62"/>
    <w:rsid w:val="79D17599"/>
    <w:rsid w:val="7A650995"/>
    <w:rsid w:val="7A8109D3"/>
    <w:rsid w:val="7A983737"/>
    <w:rsid w:val="7AAD0CF9"/>
    <w:rsid w:val="7AD84AD0"/>
    <w:rsid w:val="7B595909"/>
    <w:rsid w:val="7CAF5A61"/>
    <w:rsid w:val="7CD04B92"/>
    <w:rsid w:val="7CD92685"/>
    <w:rsid w:val="7E420E24"/>
    <w:rsid w:val="7E9E6C32"/>
    <w:rsid w:val="7F533000"/>
    <w:rsid w:val="7F9955FE"/>
    <w:rsid w:val="7FD433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99"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0"/>
    <w:qFormat/>
    <w:uiPriority w:val="9"/>
    <w:pPr>
      <w:keepNext/>
      <w:keepLines/>
      <w:spacing w:before="340" w:after="330" w:line="576" w:lineRule="auto"/>
      <w:outlineLvl w:val="0"/>
    </w:pPr>
    <w:rPr>
      <w:b/>
      <w:kern w:val="44"/>
      <w:sz w:val="44"/>
    </w:rPr>
  </w:style>
  <w:style w:type="paragraph" w:styleId="4">
    <w:name w:val="heading 2"/>
    <w:basedOn w:val="1"/>
    <w:next w:val="1"/>
    <w:link w:val="31"/>
    <w:unhideWhenUsed/>
    <w:qFormat/>
    <w:uiPriority w:val="9"/>
    <w:pPr>
      <w:keepNext/>
      <w:keepLines/>
      <w:outlineLvl w:val="1"/>
    </w:pPr>
    <w:rPr>
      <w:rFonts w:cstheme="majorBidi"/>
      <w:b/>
      <w:bCs/>
      <w:sz w:val="24"/>
    </w:rPr>
  </w:style>
  <w:style w:type="paragraph" w:styleId="5">
    <w:name w:val="heading 3"/>
    <w:basedOn w:val="1"/>
    <w:next w:val="1"/>
    <w:link w:val="19"/>
    <w:qFormat/>
    <w:uiPriority w:val="0"/>
    <w:pPr>
      <w:keepNext/>
      <w:outlineLvl w:val="2"/>
    </w:pPr>
    <w:rPr>
      <w:b/>
    </w:rPr>
  </w:style>
  <w:style w:type="character" w:default="1" w:styleId="17">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customStyle="1" w:styleId="2">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paragraph" w:styleId="6">
    <w:name w:val="Normal Indent"/>
    <w:basedOn w:val="1"/>
    <w:link w:val="29"/>
    <w:qFormat/>
    <w:uiPriority w:val="0"/>
    <w:pPr>
      <w:ind w:firstLine="420"/>
    </w:pPr>
    <w:rPr>
      <w:szCs w:val="20"/>
    </w:rPr>
  </w:style>
  <w:style w:type="paragraph" w:styleId="7">
    <w:name w:val="annotation text"/>
    <w:basedOn w:val="1"/>
    <w:semiHidden/>
    <w:unhideWhenUsed/>
    <w:qFormat/>
    <w:uiPriority w:val="99"/>
    <w:pPr>
      <w:jc w:val="left"/>
    </w:pPr>
  </w:style>
  <w:style w:type="paragraph" w:styleId="8">
    <w:name w:val="Body Text"/>
    <w:basedOn w:val="1"/>
    <w:next w:val="1"/>
    <w:link w:val="34"/>
    <w:semiHidden/>
    <w:unhideWhenUsed/>
    <w:qFormat/>
    <w:uiPriority w:val="99"/>
    <w:pPr>
      <w:spacing w:after="120"/>
    </w:pPr>
  </w:style>
  <w:style w:type="paragraph" w:styleId="9">
    <w:name w:val="Body Text Indent"/>
    <w:basedOn w:val="1"/>
    <w:link w:val="25"/>
    <w:qFormat/>
    <w:uiPriority w:val="99"/>
    <w:pPr>
      <w:snapToGrid w:val="0"/>
      <w:spacing w:line="360" w:lineRule="auto"/>
      <w:ind w:firstLine="420" w:firstLineChars="200"/>
    </w:pPr>
    <w:rPr>
      <w:rFonts w:ascii="宋体" w:hAnsi="宋体"/>
    </w:rPr>
  </w:style>
  <w:style w:type="paragraph" w:styleId="10">
    <w:name w:val="Plain Text"/>
    <w:basedOn w:val="1"/>
    <w:link w:val="22"/>
    <w:qFormat/>
    <w:uiPriority w:val="0"/>
    <w:rPr>
      <w:rFonts w:ascii="宋体" w:hAnsi="Courier New"/>
      <w:szCs w:val="20"/>
    </w:rPr>
  </w:style>
  <w:style w:type="paragraph" w:styleId="11">
    <w:name w:val="Balloon Text"/>
    <w:basedOn w:val="1"/>
    <w:link w:val="33"/>
    <w:semiHidden/>
    <w:unhideWhenUsed/>
    <w:qFormat/>
    <w:uiPriority w:val="99"/>
    <w:rPr>
      <w:sz w:val="18"/>
      <w:szCs w:val="18"/>
    </w:rPr>
  </w:style>
  <w:style w:type="paragraph" w:styleId="12">
    <w:name w:val="footer"/>
    <w:basedOn w:val="1"/>
    <w:link w:val="21"/>
    <w:unhideWhenUsed/>
    <w:qFormat/>
    <w:uiPriority w:val="99"/>
    <w:pPr>
      <w:tabs>
        <w:tab w:val="center" w:pos="4153"/>
        <w:tab w:val="right" w:pos="8306"/>
      </w:tabs>
      <w:snapToGrid w:val="0"/>
      <w:jc w:val="left"/>
    </w:pPr>
    <w:rPr>
      <w:sz w:val="18"/>
      <w:szCs w:val="18"/>
    </w:rPr>
  </w:style>
  <w:style w:type="paragraph" w:styleId="13">
    <w:name w:val="header"/>
    <w:basedOn w:val="1"/>
    <w:next w:val="8"/>
    <w:link w:val="20"/>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16">
    <w:name w:val="Table Grid"/>
    <w:basedOn w:val="1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page number"/>
    <w:basedOn w:val="17"/>
    <w:qFormat/>
    <w:uiPriority w:val="0"/>
  </w:style>
  <w:style w:type="character" w:customStyle="1" w:styleId="19">
    <w:name w:val="标题 3 字符"/>
    <w:link w:val="5"/>
    <w:qFormat/>
    <w:uiPriority w:val="0"/>
    <w:rPr>
      <w:b/>
    </w:rPr>
  </w:style>
  <w:style w:type="character" w:customStyle="1" w:styleId="20">
    <w:name w:val="页眉 字符"/>
    <w:basedOn w:val="17"/>
    <w:link w:val="13"/>
    <w:qFormat/>
    <w:uiPriority w:val="99"/>
    <w:rPr>
      <w:sz w:val="18"/>
      <w:szCs w:val="18"/>
    </w:rPr>
  </w:style>
  <w:style w:type="character" w:customStyle="1" w:styleId="21">
    <w:name w:val="页脚 字符"/>
    <w:basedOn w:val="17"/>
    <w:link w:val="12"/>
    <w:qFormat/>
    <w:uiPriority w:val="99"/>
    <w:rPr>
      <w:sz w:val="18"/>
      <w:szCs w:val="18"/>
    </w:rPr>
  </w:style>
  <w:style w:type="character" w:customStyle="1" w:styleId="22">
    <w:name w:val="纯文本 字符"/>
    <w:basedOn w:val="17"/>
    <w:link w:val="10"/>
    <w:qFormat/>
    <w:uiPriority w:val="0"/>
    <w:rPr>
      <w:rFonts w:ascii="宋体" w:hAnsi="Courier New" w:eastAsia="宋体" w:cs="Times New Roman"/>
      <w:szCs w:val="20"/>
    </w:rPr>
  </w:style>
  <w:style w:type="paragraph" w:styleId="23">
    <w:name w:val="List Paragraph"/>
    <w:basedOn w:val="1"/>
    <w:qFormat/>
    <w:uiPriority w:val="99"/>
    <w:pPr>
      <w:ind w:firstLine="420" w:firstLineChars="200"/>
    </w:pPr>
  </w:style>
  <w:style w:type="paragraph" w:customStyle="1" w:styleId="24">
    <w:name w:val="表格文字2"/>
    <w:basedOn w:val="1"/>
    <w:qFormat/>
    <w:uiPriority w:val="0"/>
    <w:pPr>
      <w:tabs>
        <w:tab w:val="left" w:pos="277"/>
        <w:tab w:val="left" w:pos="600"/>
        <w:tab w:val="left" w:pos="780"/>
        <w:tab w:val="left" w:pos="2517"/>
      </w:tabs>
      <w:adjustRightInd w:val="0"/>
      <w:spacing w:before="60"/>
      <w:jc w:val="center"/>
      <w:textAlignment w:val="baseline"/>
    </w:pPr>
    <w:rPr>
      <w:kern w:val="0"/>
      <w:szCs w:val="21"/>
    </w:rPr>
  </w:style>
  <w:style w:type="character" w:customStyle="1" w:styleId="25">
    <w:name w:val="正文文本缩进 字符"/>
    <w:basedOn w:val="17"/>
    <w:link w:val="9"/>
    <w:qFormat/>
    <w:uiPriority w:val="99"/>
    <w:rPr>
      <w:rFonts w:ascii="宋体" w:hAnsi="宋体" w:eastAsia="宋体" w:cs="Times New Roman"/>
      <w:szCs w:val="24"/>
    </w:rPr>
  </w:style>
  <w:style w:type="paragraph" w:customStyle="1" w:styleId="26">
    <w:name w:val="正文1"/>
    <w:basedOn w:val="1"/>
    <w:qFormat/>
    <w:uiPriority w:val="0"/>
    <w:pPr>
      <w:autoSpaceDE w:val="0"/>
      <w:autoSpaceDN w:val="0"/>
      <w:spacing w:after="160" w:line="440" w:lineRule="exact"/>
      <w:ind w:left="556"/>
      <w:textAlignment w:val="bottom"/>
    </w:pPr>
    <w:rPr>
      <w:color w:val="000000"/>
      <w:sz w:val="28"/>
      <w:szCs w:val="20"/>
    </w:rPr>
  </w:style>
  <w:style w:type="paragraph" w:customStyle="1" w:styleId="27">
    <w:name w:val="表格文字"/>
    <w:basedOn w:val="1"/>
    <w:link w:val="28"/>
    <w:qFormat/>
    <w:uiPriority w:val="0"/>
    <w:pPr>
      <w:jc w:val="center"/>
    </w:pPr>
    <w:rPr>
      <w:rFonts w:ascii="仿宋_GB2312" w:hAnsi="Arial Black" w:eastAsia="仿宋_GB2312"/>
      <w:kern w:val="44"/>
      <w:sz w:val="24"/>
      <w:szCs w:val="20"/>
      <w:lang w:val="zh-CN"/>
    </w:rPr>
  </w:style>
  <w:style w:type="character" w:customStyle="1" w:styleId="28">
    <w:name w:val="表格文字 Char Char"/>
    <w:link w:val="27"/>
    <w:qFormat/>
    <w:uiPriority w:val="0"/>
    <w:rPr>
      <w:rFonts w:ascii="仿宋_GB2312" w:hAnsi="Arial Black" w:eastAsia="仿宋_GB2312" w:cs="Times New Roman"/>
      <w:kern w:val="44"/>
      <w:sz w:val="24"/>
      <w:szCs w:val="20"/>
      <w:lang w:val="zh-CN" w:eastAsia="zh-CN"/>
    </w:rPr>
  </w:style>
  <w:style w:type="character" w:customStyle="1" w:styleId="29">
    <w:name w:val="正文缩进 字符"/>
    <w:link w:val="6"/>
    <w:qFormat/>
    <w:uiPriority w:val="0"/>
    <w:rPr>
      <w:rFonts w:ascii="Times New Roman" w:hAnsi="Times New Roman" w:eastAsia="宋体" w:cs="Times New Roman"/>
      <w:szCs w:val="20"/>
    </w:rPr>
  </w:style>
  <w:style w:type="paragraph" w:customStyle="1" w:styleId="30">
    <w:name w:val="表格内文字"/>
    <w:basedOn w:val="1"/>
    <w:link w:val="32"/>
    <w:qFormat/>
    <w:uiPriority w:val="0"/>
    <w:pPr>
      <w:tabs>
        <w:tab w:val="left" w:pos="0"/>
      </w:tabs>
      <w:adjustRightInd w:val="0"/>
      <w:snapToGrid w:val="0"/>
      <w:jc w:val="center"/>
    </w:pPr>
    <w:rPr>
      <w:rFonts w:ascii="仿宋_GB2312" w:eastAsia="仿宋_GB2312"/>
      <w:spacing w:val="4"/>
      <w:kern w:val="18"/>
      <w:sz w:val="24"/>
    </w:rPr>
  </w:style>
  <w:style w:type="character" w:customStyle="1" w:styleId="31">
    <w:name w:val="标题 2 字符"/>
    <w:basedOn w:val="17"/>
    <w:link w:val="4"/>
    <w:qFormat/>
    <w:uiPriority w:val="9"/>
    <w:rPr>
      <w:rFonts w:ascii="Times New Roman" w:hAnsi="Times New Roman" w:eastAsia="宋体" w:cstheme="majorBidi"/>
      <w:b/>
      <w:bCs/>
      <w:sz w:val="24"/>
      <w:szCs w:val="24"/>
    </w:rPr>
  </w:style>
  <w:style w:type="character" w:customStyle="1" w:styleId="32">
    <w:name w:val="表格内文字 Char"/>
    <w:link w:val="30"/>
    <w:qFormat/>
    <w:uiPriority w:val="0"/>
    <w:rPr>
      <w:rFonts w:ascii="仿宋_GB2312" w:hAnsi="Times New Roman" w:eastAsia="仿宋_GB2312" w:cs="Times New Roman"/>
      <w:spacing w:val="4"/>
      <w:kern w:val="18"/>
      <w:sz w:val="24"/>
      <w:szCs w:val="24"/>
    </w:rPr>
  </w:style>
  <w:style w:type="character" w:customStyle="1" w:styleId="33">
    <w:name w:val="批注框文本 字符"/>
    <w:basedOn w:val="17"/>
    <w:link w:val="11"/>
    <w:semiHidden/>
    <w:qFormat/>
    <w:uiPriority w:val="99"/>
    <w:rPr>
      <w:rFonts w:ascii="Times New Roman" w:hAnsi="Times New Roman" w:eastAsia="宋体" w:cs="Times New Roman"/>
      <w:sz w:val="18"/>
      <w:szCs w:val="18"/>
    </w:rPr>
  </w:style>
  <w:style w:type="character" w:customStyle="1" w:styleId="34">
    <w:name w:val="正文文本 字符"/>
    <w:basedOn w:val="17"/>
    <w:link w:val="8"/>
    <w:semiHidden/>
    <w:qFormat/>
    <w:uiPriority w:val="99"/>
    <w:rPr>
      <w:rFonts w:ascii="Times New Roman" w:hAnsi="Times New Roman" w:eastAsia="宋体" w:cs="Times New Roman"/>
      <w:szCs w:val="24"/>
    </w:rPr>
  </w:style>
  <w:style w:type="paragraph" w:customStyle="1" w:styleId="35">
    <w:name w:val="Table Paragraph"/>
    <w:basedOn w:val="1"/>
    <w:qFormat/>
    <w:uiPriority w:val="0"/>
    <w:pPr>
      <w:widowControl/>
      <w:jc w:val="left"/>
    </w:pPr>
    <w:rPr>
      <w:rFonts w:ascii="Calibri" w:hAnsi="Calibri"/>
      <w:kern w:val="0"/>
      <w:sz w:val="22"/>
      <w:szCs w:val="22"/>
      <w:lang w:eastAsia="en-US"/>
    </w:rPr>
  </w:style>
  <w:style w:type="paragraph" w:customStyle="1" w:styleId="36">
    <w:name w:val="表格字体"/>
    <w:basedOn w:val="1"/>
    <w:next w:val="1"/>
    <w:link w:val="37"/>
    <w:qFormat/>
    <w:uiPriority w:val="0"/>
    <w:pPr>
      <w:widowControl/>
      <w:adjustRightInd w:val="0"/>
      <w:snapToGrid w:val="0"/>
      <w:spacing w:before="62" w:beforeLines="20" w:after="62" w:afterLines="20"/>
      <w:jc w:val="center"/>
    </w:pPr>
    <w:rPr>
      <w:szCs w:val="21"/>
    </w:rPr>
  </w:style>
  <w:style w:type="character" w:customStyle="1" w:styleId="37">
    <w:name w:val="表格字体 Char Char"/>
    <w:link w:val="36"/>
    <w:qFormat/>
    <w:uiPriority w:val="0"/>
    <w:rPr>
      <w:rFonts w:ascii="Times New Roman" w:hAnsi="Times New Roman" w:eastAsia="宋体" w:cs="Times New Roman"/>
      <w:szCs w:val="21"/>
    </w:rPr>
  </w:style>
  <w:style w:type="paragraph" w:customStyle="1" w:styleId="38">
    <w:name w:val="表格字体1"/>
    <w:basedOn w:val="1"/>
    <w:qFormat/>
    <w:uiPriority w:val="0"/>
    <w:pPr>
      <w:adjustRightInd w:val="0"/>
      <w:snapToGrid w:val="0"/>
      <w:spacing w:beforeLines="20" w:afterLines="20"/>
      <w:jc w:val="center"/>
    </w:pPr>
    <w:rPr>
      <w:color w:val="000000"/>
      <w:szCs w:val="21"/>
    </w:rPr>
  </w:style>
  <w:style w:type="paragraph" w:customStyle="1" w:styleId="39">
    <w:name w:val="正文 4"/>
    <w:basedOn w:val="1"/>
    <w:qFormat/>
    <w:uiPriority w:val="0"/>
    <w:pPr>
      <w:autoSpaceDE w:val="0"/>
      <w:autoSpaceDN w:val="0"/>
      <w:adjustRightInd w:val="0"/>
      <w:snapToGrid w:val="0"/>
      <w:spacing w:line="360" w:lineRule="auto"/>
      <w:ind w:firstLine="480" w:firstLineChars="200"/>
    </w:pPr>
    <w:rPr>
      <w:rFonts w:hAnsi="宋体" w:eastAsia="Times New Roman"/>
      <w:bCs/>
      <w:snapToGrid w:val="0"/>
      <w:kern w:val="0"/>
      <w:sz w:val="24"/>
    </w:rPr>
  </w:style>
  <w:style w:type="character" w:customStyle="1" w:styleId="40">
    <w:name w:val="正文 4 Char"/>
    <w:qFormat/>
    <w:locked/>
    <w:uiPriority w:val="0"/>
    <w:rPr>
      <w:rFonts w:eastAsia="宋体"/>
      <w:color w:val="000000"/>
      <w:sz w:val="24"/>
      <w:szCs w:val="24"/>
      <w:lang w:val="en-US" w:eastAsia="zh-CN" w:bidi="ar-SA"/>
    </w:rPr>
  </w:style>
  <w:style w:type="paragraph" w:customStyle="1" w:styleId="41">
    <w:name w:val="表头1"/>
    <w:basedOn w:val="1"/>
    <w:qFormat/>
    <w:uiPriority w:val="0"/>
    <w:pPr>
      <w:widowControl/>
      <w:adjustRightInd w:val="0"/>
      <w:snapToGrid w:val="0"/>
      <w:spacing w:before="20" w:beforeLines="20" w:after="20" w:afterLines="20"/>
      <w:jc w:val="center"/>
    </w:pPr>
    <w:rPr>
      <w:b/>
      <w:kern w:val="0"/>
      <w:sz w:val="24"/>
    </w:rPr>
  </w:style>
  <w:style w:type="character" w:customStyle="1" w:styleId="42">
    <w:name w:val="font31"/>
    <w:basedOn w:val="17"/>
    <w:qFormat/>
    <w:uiPriority w:val="0"/>
    <w:rPr>
      <w:rFonts w:hint="eastAsia" w:ascii="宋体" w:hAnsi="宋体" w:eastAsia="宋体" w:cs="宋体"/>
      <w:color w:val="000000"/>
      <w:sz w:val="21"/>
      <w:szCs w:val="21"/>
      <w:u w:val="none"/>
    </w:rPr>
  </w:style>
  <w:style w:type="character" w:customStyle="1" w:styleId="43">
    <w:name w:val="font21"/>
    <w:basedOn w:val="17"/>
    <w:qFormat/>
    <w:uiPriority w:val="0"/>
    <w:rPr>
      <w:rFonts w:hint="default" w:ascii="Calibri" w:hAnsi="Calibri" w:cs="Calibri"/>
      <w:color w:val="000000"/>
      <w:sz w:val="21"/>
      <w:szCs w:val="21"/>
      <w:u w:val="none"/>
    </w:rPr>
  </w:style>
  <w:style w:type="character" w:customStyle="1" w:styleId="44">
    <w:name w:val="font11"/>
    <w:basedOn w:val="17"/>
    <w:qFormat/>
    <w:uiPriority w:val="0"/>
    <w:rPr>
      <w:rFonts w:hint="eastAsia" w:ascii="宋体" w:hAnsi="宋体" w:eastAsia="宋体" w:cs="宋体"/>
      <w:color w:val="000000"/>
      <w:sz w:val="21"/>
      <w:szCs w:val="21"/>
      <w:u w:val="none"/>
    </w:rPr>
  </w:style>
  <w:style w:type="character" w:customStyle="1" w:styleId="45">
    <w:name w:val="font01"/>
    <w:basedOn w:val="17"/>
    <w:qFormat/>
    <w:uiPriority w:val="0"/>
    <w:rPr>
      <w:rFonts w:hint="default" w:ascii="Calibri" w:hAnsi="Calibri" w:cs="Calibri"/>
      <w:color w:val="000000"/>
      <w:sz w:val="21"/>
      <w:szCs w:val="21"/>
      <w:u w:val="none"/>
    </w:rPr>
  </w:style>
  <w:style w:type="character" w:customStyle="1" w:styleId="46">
    <w:name w:val="fontstyle01"/>
    <w:basedOn w:val="17"/>
    <w:qFormat/>
    <w:uiPriority w:val="0"/>
    <w:rPr>
      <w:rFonts w:hint="eastAsia" w:ascii="宋体" w:hAnsi="宋体" w:eastAsia="宋体"/>
      <w:color w:val="000000"/>
      <w:sz w:val="24"/>
      <w:szCs w:val="24"/>
    </w:rPr>
  </w:style>
  <w:style w:type="character" w:customStyle="1" w:styleId="47">
    <w:name w:val="fontstyle21"/>
    <w:basedOn w:val="17"/>
    <w:qFormat/>
    <w:uiPriority w:val="0"/>
    <w:rPr>
      <w:rFonts w:hint="default" w:ascii="TimesNewRomanPSMT" w:hAnsi="TimesNewRomanPSMT"/>
      <w:color w:val="000000"/>
      <w:sz w:val="24"/>
      <w:szCs w:val="24"/>
    </w:rPr>
  </w:style>
  <w:style w:type="character" w:customStyle="1" w:styleId="48">
    <w:name w:val="font41"/>
    <w:basedOn w:val="17"/>
    <w:qFormat/>
    <w:uiPriority w:val="0"/>
    <w:rPr>
      <w:rFonts w:hint="default" w:ascii="Calibri" w:hAnsi="Calibri"/>
      <w:color w:val="000000"/>
      <w:sz w:val="21"/>
      <w:szCs w:val="21"/>
      <w:u w:val="none"/>
    </w:rPr>
  </w:style>
  <w:style w:type="character" w:customStyle="1" w:styleId="49">
    <w:name w:val="font51"/>
    <w:basedOn w:val="17"/>
    <w:qFormat/>
    <w:uiPriority w:val="0"/>
    <w:rPr>
      <w:rFonts w:hint="eastAsia" w:ascii="宋体" w:hAnsi="宋体" w:eastAsia="宋体"/>
      <w:color w:val="000000"/>
      <w:sz w:val="21"/>
      <w:szCs w:val="21"/>
      <w:u w:val="none"/>
    </w:rPr>
  </w:style>
  <w:style w:type="character" w:customStyle="1" w:styleId="50">
    <w:name w:val="标题 1 字符"/>
    <w:link w:val="3"/>
    <w:qFormat/>
    <w:uiPriority w:val="0"/>
    <w:rPr>
      <w:b/>
      <w:kern w:val="44"/>
      <w:sz w:val="44"/>
    </w:rPr>
  </w:style>
  <w:style w:type="paragraph" w:customStyle="1" w:styleId="51">
    <w:name w:val="Other|1"/>
    <w:basedOn w:val="1"/>
    <w:qFormat/>
    <w:uiPriority w:val="0"/>
    <w:pPr>
      <w:spacing w:line="480" w:lineRule="auto"/>
      <w:ind w:firstLine="400"/>
    </w:pPr>
    <w:rPr>
      <w:rFonts w:ascii="宋体" w:hAnsi="宋体" w:cs="宋体"/>
      <w:sz w:val="20"/>
      <w:szCs w:val="20"/>
      <w:lang w:val="zh-TW" w:eastAsia="zh-TW" w:bidi="zh-TW"/>
    </w:rPr>
  </w:style>
  <w:style w:type="paragraph" w:customStyle="1" w:styleId="52">
    <w:name w:val="xl27"/>
    <w:basedOn w:val="1"/>
    <w:qFormat/>
    <w:uiPriority w:val="0"/>
    <w:pPr>
      <w:widowControl/>
      <w:pBdr>
        <w:bottom w:val="single" w:color="auto" w:sz="12" w:space="0"/>
      </w:pBdr>
      <w:spacing w:before="100" w:after="100"/>
      <w:jc w:val="center"/>
    </w:pPr>
    <w:rPr>
      <w:rFonts w:ascii="宋体" w:hAnsi="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8" Type="http://schemas.microsoft.com/office/2011/relationships/people" Target="people.xml"/><Relationship Id="rId57" Type="http://schemas.openxmlformats.org/officeDocument/2006/relationships/fontTable" Target="fontTable.xml"/><Relationship Id="rId56" Type="http://schemas.openxmlformats.org/officeDocument/2006/relationships/customXml" Target="../customXml/item2.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emf"/><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noFill/>
        <a:ln w="6350" cap="flat" cmpd="sng" algn="ctr">
          <a:solidFill>
            <a:sysClr val="windowText" lastClr="000000"/>
          </a:solidFill>
          <a:prstDash val="solid"/>
          <a:miter lim="800000"/>
          <a:tailEnd type="triangle"/>
        </a:ln>
      </a:spPr>
      <a:bodyPr/>
      <a:lst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EEDC6A-DC5B-4A26-9490-EA42FAC51F4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1243</Words>
  <Characters>7091</Characters>
  <Lines>59</Lines>
  <Paragraphs>16</Paragraphs>
  <TotalTime>0</TotalTime>
  <ScaleCrop>false</ScaleCrop>
  <LinksUpToDate>false</LinksUpToDate>
  <CharactersWithSpaces>8318</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2018-06-02T10:13:00Z</dcterms:created>
  <dc:creator>Windows</dc:creator>
  <cp:lastModifiedBy>admin</cp:lastModifiedBy>
  <cp:lastPrinted>2021-03-31T09:54:00Z</cp:lastPrinted>
  <dcterms:modified xsi:type="dcterms:W3CDTF">2021-11-11T01:49:35Z</dcterms:modified>
  <cp:revision>378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3221F4B9B9724B78959B30689F89303F</vt:lpwstr>
  </property>
</Properties>
</file>